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5818A" w14:textId="77777777" w:rsidR="00A048AF" w:rsidRPr="00881796" w:rsidRDefault="00A048AF" w:rsidP="00A048AF">
      <w:pPr>
        <w:rPr>
          <w:rFonts w:ascii="Londinia Medium" w:hAnsi="Londinia Medium"/>
          <w:sz w:val="40"/>
          <w:szCs w:val="40"/>
        </w:rPr>
      </w:pPr>
    </w:p>
    <w:p w14:paraId="33577EAC" w14:textId="77777777" w:rsidR="00A048AF" w:rsidRDefault="00A048AF" w:rsidP="00A048AF">
      <w:pPr>
        <w:ind w:left="-360"/>
        <w:jc w:val="center"/>
        <w:rPr>
          <w:rFonts w:ascii="Londinia Medium" w:hAnsi="Londinia Medium"/>
          <w:b/>
          <w:sz w:val="40"/>
          <w:szCs w:val="40"/>
        </w:rPr>
      </w:pPr>
      <w:r w:rsidRPr="00881796">
        <w:rPr>
          <w:rFonts w:ascii="Londinia Medium" w:hAnsi="Londinia Medium"/>
          <w:noProof/>
        </w:rPr>
        <w:drawing>
          <wp:anchor distT="0" distB="0" distL="114300" distR="114300" simplePos="0" relativeHeight="251659264" behindDoc="0" locked="0" layoutInCell="1" allowOverlap="1" wp14:anchorId="4E4CBC22" wp14:editId="70DA31D3">
            <wp:simplePos x="0" y="0"/>
            <wp:positionH relativeFrom="column">
              <wp:posOffset>-1143000</wp:posOffset>
            </wp:positionH>
            <wp:positionV relativeFrom="paragraph">
              <wp:posOffset>462915</wp:posOffset>
            </wp:positionV>
            <wp:extent cx="7829550" cy="5124450"/>
            <wp:effectExtent l="12700" t="12700" r="6350" b="6350"/>
            <wp:wrapThrough wrapText="bothSides">
              <wp:wrapPolygon edited="0">
                <wp:start x="-35" y="-54"/>
                <wp:lineTo x="-35" y="21627"/>
                <wp:lineTo x="21618" y="21627"/>
                <wp:lineTo x="21618" y="-54"/>
                <wp:lineTo x="-35" y="-54"/>
              </wp:wrapPolygon>
            </wp:wrapThrough>
            <wp:docPr id="11" name="Picture 1" descr="Description: Macintosh HD:Users:nomadiclaptop:Desktop:Private:Mongolia Quest:MQ Photos:Itin Photos:DinoTarboCla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nomadiclaptop:Desktop:Private:Mongolia Quest:MQ Photos:Itin Photos:DinoTarboClaw.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29550" cy="5124450"/>
                    </a:xfrm>
                    <a:prstGeom prst="rect">
                      <a:avLst/>
                    </a:prstGeom>
                    <a:noFill/>
                    <a:ln w="9525">
                      <a:solidFill>
                        <a:srgbClr val="4B5A60"/>
                      </a:solidFill>
                      <a:miter lim="800000"/>
                      <a:headEnd/>
                      <a:tailEnd/>
                    </a:ln>
                  </pic:spPr>
                </pic:pic>
              </a:graphicData>
            </a:graphic>
            <wp14:sizeRelH relativeFrom="page">
              <wp14:pctWidth>0</wp14:pctWidth>
            </wp14:sizeRelH>
            <wp14:sizeRelV relativeFrom="page">
              <wp14:pctHeight>0</wp14:pctHeight>
            </wp14:sizeRelV>
          </wp:anchor>
        </w:drawing>
      </w:r>
      <w:r>
        <w:rPr>
          <w:rFonts w:ascii="Londinia Medium" w:hAnsi="Londinia Medium"/>
          <w:b/>
          <w:sz w:val="40"/>
          <w:szCs w:val="40"/>
        </w:rPr>
        <w:t xml:space="preserve">LOST </w:t>
      </w:r>
      <w:r w:rsidRPr="00881796">
        <w:rPr>
          <w:rFonts w:ascii="Londinia Medium" w:hAnsi="Londinia Medium"/>
          <w:b/>
          <w:sz w:val="40"/>
          <w:szCs w:val="40"/>
        </w:rPr>
        <w:t xml:space="preserve">DINOSAURS OF </w:t>
      </w:r>
      <w:r>
        <w:rPr>
          <w:rFonts w:ascii="Londinia Medium" w:hAnsi="Londinia Medium"/>
          <w:b/>
          <w:sz w:val="40"/>
          <w:szCs w:val="40"/>
        </w:rPr>
        <w:t>THE GOBI DESERT</w:t>
      </w:r>
    </w:p>
    <w:p w14:paraId="3EA369C5" w14:textId="77777777" w:rsidR="00A048AF" w:rsidRPr="00881796" w:rsidRDefault="00A048AF" w:rsidP="00A048AF">
      <w:pPr>
        <w:ind w:left="-360"/>
        <w:jc w:val="center"/>
        <w:rPr>
          <w:rFonts w:ascii="Londinia Medium" w:hAnsi="Londinia Medium"/>
          <w:b/>
          <w:sz w:val="40"/>
          <w:szCs w:val="40"/>
        </w:rPr>
      </w:pPr>
    </w:p>
    <w:p w14:paraId="1E1D89E1" w14:textId="77777777" w:rsidR="00A048AF" w:rsidRPr="00881796" w:rsidRDefault="00A048AF" w:rsidP="00A048AF">
      <w:pPr>
        <w:shd w:val="clear" w:color="auto" w:fill="FFFFFF"/>
        <w:jc w:val="center"/>
        <w:rPr>
          <w:rFonts w:ascii="Londinia Medium" w:hAnsi="Londinia Medium"/>
          <w:color w:val="222222"/>
          <w:sz w:val="25"/>
          <w:szCs w:val="25"/>
        </w:rPr>
      </w:pPr>
    </w:p>
    <w:p w14:paraId="6E3F3203" w14:textId="77777777" w:rsidR="00A048AF" w:rsidRPr="00881796" w:rsidRDefault="00A048AF" w:rsidP="00A048AF">
      <w:pPr>
        <w:shd w:val="clear" w:color="auto" w:fill="FFFFFF"/>
        <w:jc w:val="center"/>
        <w:rPr>
          <w:rFonts w:ascii="Londinia Medium" w:hAnsi="Londinia Medium"/>
          <w:b/>
          <w:color w:val="222222"/>
          <w:sz w:val="19"/>
          <w:szCs w:val="19"/>
        </w:rPr>
      </w:pPr>
      <w:r>
        <w:rPr>
          <w:rFonts w:ascii="Londinia Medium" w:hAnsi="Londinia Medium"/>
          <w:b/>
          <w:color w:val="222222"/>
          <w:sz w:val="25"/>
          <w:szCs w:val="25"/>
        </w:rPr>
        <w:t>SPECIAL</w:t>
      </w:r>
      <w:r w:rsidRPr="00881796">
        <w:rPr>
          <w:rFonts w:ascii="Londinia Medium" w:hAnsi="Londinia Medium"/>
          <w:b/>
          <w:color w:val="222222"/>
          <w:sz w:val="25"/>
          <w:szCs w:val="25"/>
        </w:rPr>
        <w:t xml:space="preserve"> PALEONTOLOGICAL JOURNEY </w:t>
      </w:r>
    </w:p>
    <w:p w14:paraId="096E7C8D" w14:textId="77777777" w:rsidR="00A048AF" w:rsidRPr="00881796" w:rsidRDefault="00A048AF" w:rsidP="00A048AF">
      <w:pPr>
        <w:jc w:val="center"/>
        <w:rPr>
          <w:rFonts w:ascii="Londinia Medium" w:hAnsi="Londinia Medium"/>
        </w:rPr>
      </w:pPr>
    </w:p>
    <w:p w14:paraId="6EACF06E" w14:textId="77777777" w:rsidR="00A048AF" w:rsidRPr="00881796" w:rsidRDefault="00A048AF" w:rsidP="00A048AF">
      <w:pPr>
        <w:jc w:val="center"/>
        <w:rPr>
          <w:rFonts w:ascii="Londinia Medium" w:hAnsi="Londinia Medium"/>
        </w:rPr>
      </w:pPr>
    </w:p>
    <w:p w14:paraId="60778661" w14:textId="77777777" w:rsidR="00A048AF" w:rsidRPr="00881796" w:rsidRDefault="00A048AF" w:rsidP="00A048AF">
      <w:pPr>
        <w:jc w:val="center"/>
        <w:rPr>
          <w:rFonts w:ascii="Londinia Medium" w:hAnsi="Londinia Medium"/>
        </w:rPr>
      </w:pPr>
      <w:r w:rsidRPr="00881796">
        <w:rPr>
          <w:rFonts w:ascii="Londinia Medium" w:hAnsi="Londinia Medium"/>
        </w:rPr>
        <w:t xml:space="preserve">Trip Date: </w:t>
      </w:r>
      <w:r>
        <w:rPr>
          <w:rFonts w:ascii="Londinia Medium" w:hAnsi="Londinia Medium"/>
        </w:rPr>
        <w:t xml:space="preserve">September 8 - 22, 2025  </w:t>
      </w:r>
    </w:p>
    <w:p w14:paraId="77C4FD74" w14:textId="77777777" w:rsidR="00A048AF" w:rsidRPr="00881796" w:rsidRDefault="00A048AF" w:rsidP="00A048AF">
      <w:pPr>
        <w:jc w:val="center"/>
        <w:rPr>
          <w:rFonts w:ascii="Londinia Medium" w:hAnsi="Londinia Medium"/>
        </w:rPr>
      </w:pPr>
    </w:p>
    <w:p w14:paraId="5B3C41C0" w14:textId="77777777" w:rsidR="00A048AF" w:rsidRPr="00881796" w:rsidRDefault="00A048AF" w:rsidP="00A048AF">
      <w:pPr>
        <w:jc w:val="center"/>
        <w:rPr>
          <w:rFonts w:ascii="Londinia Medium" w:hAnsi="Londinia Medium"/>
        </w:rPr>
      </w:pPr>
    </w:p>
    <w:p w14:paraId="31B35145" w14:textId="77777777" w:rsidR="00A048AF" w:rsidRPr="00881796" w:rsidRDefault="00A048AF" w:rsidP="00A048AF">
      <w:pPr>
        <w:rPr>
          <w:rFonts w:ascii="Londinia Medium" w:hAnsi="Londinia Medium"/>
        </w:rPr>
      </w:pPr>
    </w:p>
    <w:p w14:paraId="47419AD5" w14:textId="633EE416" w:rsidR="00A048AF" w:rsidRPr="004915F3" w:rsidRDefault="00A048AF" w:rsidP="00A048AF">
      <w:pPr>
        <w:rPr>
          <w:b/>
          <w:bCs/>
        </w:rPr>
      </w:pPr>
      <w:r w:rsidRPr="004915F3">
        <w:rPr>
          <w:b/>
          <w:bCs/>
        </w:rPr>
        <w:t>Scientific Goal and Significance</w:t>
      </w:r>
      <w:r w:rsidR="00412553">
        <w:rPr>
          <w:b/>
          <w:bCs/>
        </w:rPr>
        <w:t xml:space="preserve"> of the 2026 expedition</w:t>
      </w:r>
    </w:p>
    <w:p w14:paraId="3ADDC442" w14:textId="77777777" w:rsidR="00A048AF" w:rsidRDefault="00A048AF" w:rsidP="00A048AF"/>
    <w:p w14:paraId="68BEDA83" w14:textId="77777777" w:rsidR="00A048AF" w:rsidRPr="00B27FD9" w:rsidRDefault="00A048AF" w:rsidP="00A048AF">
      <w:pPr>
        <w:spacing w:line="276" w:lineRule="auto"/>
        <w:rPr>
          <w:rFonts w:ascii="Londinia Medium" w:hAnsi="Londinia Medium"/>
          <w:color w:val="ADADAD" w:themeColor="background2" w:themeShade="BF"/>
          <w:sz w:val="22"/>
          <w:szCs w:val="22"/>
        </w:rPr>
      </w:pPr>
      <w:r w:rsidRPr="00B27FD9">
        <w:rPr>
          <w:rFonts w:ascii="Londinia Medium" w:hAnsi="Londinia Medium"/>
          <w:color w:val="ADADAD" w:themeColor="background2" w:themeShade="BF"/>
          <w:sz w:val="22"/>
          <w:szCs w:val="22"/>
        </w:rPr>
        <w:t>Hunt for and collect dinosaurs alongside paleontologists at one of the richest fossil-rich localities in the Gobi Desert. The goal of this expedition is to discover and collect dinosaur remains and assist in international efforts to counter the black-market trade of illegal fossils from Mongolia.</w:t>
      </w:r>
    </w:p>
    <w:p w14:paraId="7CD1B8D1" w14:textId="77777777" w:rsidR="00A048AF" w:rsidRPr="00B27FD9" w:rsidRDefault="00A048AF" w:rsidP="00A048AF">
      <w:pPr>
        <w:spacing w:line="276" w:lineRule="auto"/>
        <w:rPr>
          <w:rFonts w:ascii="Londinia Medium" w:hAnsi="Londinia Medium"/>
          <w:color w:val="ADADAD" w:themeColor="background2" w:themeShade="BF"/>
          <w:sz w:val="22"/>
          <w:szCs w:val="22"/>
        </w:rPr>
      </w:pPr>
    </w:p>
    <w:p w14:paraId="14AC12FA" w14:textId="4ED62329" w:rsidR="00A048AF" w:rsidRPr="00B27FD9" w:rsidRDefault="00A048AF" w:rsidP="00A048AF">
      <w:pPr>
        <w:spacing w:line="276" w:lineRule="auto"/>
        <w:rPr>
          <w:rFonts w:ascii="Londinia Medium" w:hAnsi="Londinia Medium"/>
          <w:color w:val="ADADAD" w:themeColor="background2" w:themeShade="BF"/>
          <w:sz w:val="22"/>
          <w:szCs w:val="22"/>
        </w:rPr>
      </w:pPr>
      <w:r w:rsidRPr="00B27FD9">
        <w:rPr>
          <w:rFonts w:ascii="Londinia Medium" w:hAnsi="Londinia Medium"/>
          <w:color w:val="ADADAD" w:themeColor="background2" w:themeShade="BF"/>
          <w:sz w:val="22"/>
          <w:szCs w:val="22"/>
        </w:rPr>
        <w:t xml:space="preserve">Mongolia’s Gobi Desert is renowned as one of the richest areas in the world for the discovery of dinosaur fossils. Paleontological exploration there spans more than a century and has been the source of such emblematic dinosaurs as </w:t>
      </w:r>
      <w:r w:rsidRPr="00B27FD9">
        <w:rPr>
          <w:rFonts w:ascii="Londinia Medium" w:hAnsi="Londinia Medium"/>
          <w:i/>
          <w:iCs/>
          <w:color w:val="ADADAD" w:themeColor="background2" w:themeShade="BF"/>
          <w:sz w:val="22"/>
          <w:szCs w:val="22"/>
        </w:rPr>
        <w:t xml:space="preserve">Velociraptor, </w:t>
      </w:r>
      <w:proofErr w:type="spellStart"/>
      <w:r w:rsidRPr="00B27FD9">
        <w:rPr>
          <w:rFonts w:ascii="Londinia Medium" w:hAnsi="Londinia Medium"/>
          <w:i/>
          <w:iCs/>
          <w:color w:val="ADADAD" w:themeColor="background2" w:themeShade="BF"/>
          <w:sz w:val="22"/>
          <w:szCs w:val="22"/>
        </w:rPr>
        <w:t>Gallimimus</w:t>
      </w:r>
      <w:proofErr w:type="spellEnd"/>
      <w:r w:rsidRPr="00B27FD9">
        <w:rPr>
          <w:rFonts w:ascii="Londinia Medium" w:hAnsi="Londinia Medium"/>
          <w:i/>
          <w:iCs/>
          <w:color w:val="ADADAD" w:themeColor="background2" w:themeShade="BF"/>
          <w:sz w:val="22"/>
          <w:szCs w:val="22"/>
        </w:rPr>
        <w:t xml:space="preserve">, </w:t>
      </w:r>
      <w:r w:rsidRPr="00B27FD9">
        <w:rPr>
          <w:rFonts w:ascii="Londinia Medium" w:hAnsi="Londinia Medium"/>
          <w:color w:val="ADADAD" w:themeColor="background2" w:themeShade="BF"/>
          <w:sz w:val="22"/>
          <w:szCs w:val="22"/>
        </w:rPr>
        <w:t xml:space="preserve">and </w:t>
      </w:r>
      <w:proofErr w:type="spellStart"/>
      <w:r w:rsidRPr="00B27FD9">
        <w:rPr>
          <w:rFonts w:ascii="Londinia Medium" w:hAnsi="Londinia Medium"/>
          <w:i/>
          <w:iCs/>
          <w:color w:val="ADADAD" w:themeColor="background2" w:themeShade="BF"/>
          <w:sz w:val="22"/>
          <w:szCs w:val="22"/>
        </w:rPr>
        <w:t>Tarbosaurus</w:t>
      </w:r>
      <w:proofErr w:type="spellEnd"/>
      <w:r w:rsidRPr="00B27FD9">
        <w:rPr>
          <w:rFonts w:ascii="Londinia Medium" w:hAnsi="Londinia Medium"/>
          <w:i/>
          <w:iCs/>
          <w:color w:val="ADADAD" w:themeColor="background2" w:themeShade="BF"/>
          <w:sz w:val="22"/>
          <w:szCs w:val="22"/>
        </w:rPr>
        <w:t xml:space="preserve">. </w:t>
      </w:r>
      <w:r w:rsidRPr="00B27FD9">
        <w:rPr>
          <w:rFonts w:ascii="Londinia Medium" w:hAnsi="Londinia Medium"/>
          <w:color w:val="ADADAD" w:themeColor="background2" w:themeShade="BF"/>
          <w:sz w:val="22"/>
          <w:szCs w:val="22"/>
        </w:rPr>
        <w:t xml:space="preserve">However, since the early 2000’s the illegal excavation and poaching of dinosaur fossils from across Mongolia have had a hugely damaging effect on its natural history heritage, with important specimens removed from public knowledge and the scientific community. </w:t>
      </w:r>
      <w:ins w:id="0" w:author="Phil Bell" w:date="2026-01-30T09:22:00Z" w16du:dateUtc="2026-01-29T22:22:00Z">
        <w:r w:rsidR="0032485F">
          <w:rPr>
            <w:rFonts w:ascii="Londinia Medium" w:hAnsi="Londinia Medium"/>
            <w:color w:val="ADADAD" w:themeColor="background2" w:themeShade="BF"/>
            <w:sz w:val="22"/>
            <w:szCs w:val="22"/>
          </w:rPr>
          <w:t>During last year’s expedition</w:t>
        </w:r>
      </w:ins>
      <w:ins w:id="1" w:author="Phil Bell" w:date="2026-01-30T09:23:00Z" w16du:dateUtc="2026-01-29T22:23:00Z">
        <w:r w:rsidR="0032485F">
          <w:rPr>
            <w:rFonts w:ascii="Londinia Medium" w:hAnsi="Londinia Medium"/>
            <w:color w:val="ADADAD" w:themeColor="background2" w:themeShade="BF"/>
            <w:sz w:val="22"/>
            <w:szCs w:val="22"/>
          </w:rPr>
          <w:t xml:space="preserve"> </w:t>
        </w:r>
      </w:ins>
      <w:del w:id="2" w:author="Phil Bell" w:date="2026-01-30T09:23:00Z" w16du:dateUtc="2026-01-29T22:23:00Z">
        <w:r w:rsidRPr="00B27FD9" w:rsidDel="0032485F">
          <w:rPr>
            <w:rFonts w:ascii="Londinia Medium" w:hAnsi="Londinia Medium"/>
            <w:color w:val="ADADAD" w:themeColor="background2" w:themeShade="BF"/>
            <w:sz w:val="22"/>
            <w:szCs w:val="22"/>
          </w:rPr>
          <w:delText xml:space="preserve">International efforts are now underway to repatriate many of the fossils seized by the authorities. Part of this effort requires detective work </w:delText>
        </w:r>
      </w:del>
      <w:r w:rsidRPr="00B27FD9">
        <w:rPr>
          <w:rFonts w:ascii="Londinia Medium" w:hAnsi="Londinia Medium"/>
          <w:color w:val="ADADAD" w:themeColor="background2" w:themeShade="BF"/>
          <w:sz w:val="22"/>
          <w:szCs w:val="22"/>
        </w:rPr>
        <w:t>to determine where in the Gobi these fossils were originally found</w:t>
      </w:r>
      <w:ins w:id="3" w:author="Phil Bell" w:date="2026-01-30T09:24:00Z" w16du:dateUtc="2026-01-29T22:24:00Z">
        <w:r w:rsidR="0032485F">
          <w:rPr>
            <w:rFonts w:ascii="Londinia Medium" w:hAnsi="Londinia Medium"/>
            <w:color w:val="ADADAD" w:themeColor="background2" w:themeShade="BF"/>
            <w:sz w:val="22"/>
            <w:szCs w:val="22"/>
          </w:rPr>
          <w:t xml:space="preserve">, our team discovered an important skeleton of the tyrannosaur </w:t>
        </w:r>
        <w:proofErr w:type="spellStart"/>
        <w:r w:rsidR="0032485F">
          <w:rPr>
            <w:rFonts w:ascii="Londinia Medium" w:hAnsi="Londinia Medium"/>
            <w:i/>
            <w:iCs/>
            <w:color w:val="ADADAD" w:themeColor="background2" w:themeShade="BF"/>
            <w:sz w:val="22"/>
            <w:szCs w:val="22"/>
          </w:rPr>
          <w:t>Tarbosaurus</w:t>
        </w:r>
      </w:ins>
      <w:proofErr w:type="spellEnd"/>
      <w:r w:rsidRPr="00B27FD9">
        <w:rPr>
          <w:rFonts w:ascii="Londinia Medium" w:hAnsi="Londinia Medium"/>
          <w:color w:val="ADADAD" w:themeColor="background2" w:themeShade="BF"/>
          <w:sz w:val="22"/>
          <w:szCs w:val="22"/>
        </w:rPr>
        <w:t xml:space="preserve">. </w:t>
      </w:r>
      <w:del w:id="4" w:author="Phil Bell" w:date="2026-01-30T09:24:00Z" w16du:dateUtc="2026-01-29T22:24:00Z">
        <w:r w:rsidRPr="00B27FD9" w:rsidDel="0032485F">
          <w:rPr>
            <w:rFonts w:ascii="Londinia Medium" w:hAnsi="Londinia Medium"/>
            <w:color w:val="ADADAD" w:themeColor="background2" w:themeShade="BF"/>
            <w:sz w:val="22"/>
            <w:szCs w:val="22"/>
          </w:rPr>
          <w:delText>Using the unique elemental composition of fossil bones and rocks, researchers are helping restore this lost information, but require your help to explore the vastness of the Gobi and complete their mission.</w:delText>
        </w:r>
      </w:del>
    </w:p>
    <w:p w14:paraId="2860CDA0" w14:textId="77777777" w:rsidR="00A048AF" w:rsidRPr="00B27FD9" w:rsidRDefault="00A048AF" w:rsidP="00A048AF">
      <w:pPr>
        <w:spacing w:line="276" w:lineRule="auto"/>
        <w:rPr>
          <w:rFonts w:ascii="Londinia Medium" w:hAnsi="Londinia Medium"/>
          <w:color w:val="ADADAD" w:themeColor="background2" w:themeShade="BF"/>
          <w:sz w:val="22"/>
          <w:szCs w:val="22"/>
        </w:rPr>
      </w:pPr>
    </w:p>
    <w:p w14:paraId="24BD2D92" w14:textId="1698D23D" w:rsidR="00A048AF" w:rsidRPr="00B27FD9" w:rsidRDefault="0032485F" w:rsidP="00A048AF">
      <w:pPr>
        <w:spacing w:line="276" w:lineRule="auto"/>
        <w:rPr>
          <w:rFonts w:ascii="Londinia Medium" w:hAnsi="Londinia Medium"/>
          <w:color w:val="ADADAD" w:themeColor="background2" w:themeShade="BF"/>
          <w:sz w:val="22"/>
          <w:szCs w:val="22"/>
        </w:rPr>
      </w:pPr>
      <w:ins w:id="5" w:author="Phil Bell" w:date="2026-01-30T09:25:00Z" w16du:dateUtc="2026-01-29T22:25:00Z">
        <w:r>
          <w:rPr>
            <w:rFonts w:ascii="Londinia Medium" w:hAnsi="Londinia Medium"/>
            <w:color w:val="ADADAD" w:themeColor="background2" w:themeShade="BF"/>
            <w:sz w:val="22"/>
            <w:szCs w:val="22"/>
          </w:rPr>
          <w:t>By participating in this expedition, y</w:t>
        </w:r>
      </w:ins>
      <w:del w:id="6" w:author="Phil Bell" w:date="2026-01-30T09:25:00Z" w16du:dateUtc="2026-01-29T22:25:00Z">
        <w:r w:rsidR="00A048AF" w:rsidRPr="00B27FD9" w:rsidDel="0032485F">
          <w:rPr>
            <w:rFonts w:ascii="Londinia Medium" w:hAnsi="Londinia Medium"/>
            <w:color w:val="ADADAD" w:themeColor="background2" w:themeShade="BF"/>
            <w:sz w:val="22"/>
            <w:szCs w:val="22"/>
          </w:rPr>
          <w:delText>Y</w:delText>
        </w:r>
      </w:del>
      <w:r w:rsidR="00A048AF" w:rsidRPr="00B27FD9">
        <w:rPr>
          <w:rFonts w:ascii="Londinia Medium" w:hAnsi="Londinia Medium"/>
          <w:color w:val="ADADAD" w:themeColor="background2" w:themeShade="BF"/>
          <w:sz w:val="22"/>
          <w:szCs w:val="22"/>
        </w:rPr>
        <w:t xml:space="preserve">ou will </w:t>
      </w:r>
      <w:del w:id="7" w:author="Phil Bell" w:date="2026-01-30T09:25:00Z" w16du:dateUtc="2026-01-29T22:25:00Z">
        <w:r w:rsidR="00A048AF" w:rsidRPr="00B27FD9" w:rsidDel="0032485F">
          <w:rPr>
            <w:rFonts w:ascii="Londinia Medium" w:hAnsi="Londinia Medium"/>
            <w:color w:val="ADADAD" w:themeColor="background2" w:themeShade="BF"/>
            <w:sz w:val="22"/>
            <w:szCs w:val="22"/>
          </w:rPr>
          <w:delText xml:space="preserve">be </w:delText>
        </w:r>
      </w:del>
      <w:r w:rsidR="00A048AF" w:rsidRPr="00B27FD9">
        <w:rPr>
          <w:rFonts w:ascii="Londinia Medium" w:hAnsi="Londinia Medium"/>
          <w:color w:val="ADADAD" w:themeColor="background2" w:themeShade="BF"/>
          <w:sz w:val="22"/>
          <w:szCs w:val="22"/>
        </w:rPr>
        <w:t>hel</w:t>
      </w:r>
      <w:ins w:id="8" w:author="Phil Bell" w:date="2026-01-30T09:25:00Z" w16du:dateUtc="2026-01-29T22:25:00Z">
        <w:r>
          <w:rPr>
            <w:rFonts w:ascii="Londinia Medium" w:hAnsi="Londinia Medium"/>
            <w:color w:val="ADADAD" w:themeColor="background2" w:themeShade="BF"/>
            <w:sz w:val="22"/>
            <w:szCs w:val="22"/>
          </w:rPr>
          <w:t>p</w:t>
        </w:r>
      </w:ins>
      <w:del w:id="9" w:author="Phil Bell" w:date="2026-01-30T09:25:00Z" w16du:dateUtc="2026-01-29T22:25:00Z">
        <w:r w:rsidR="00A048AF" w:rsidRPr="00B27FD9" w:rsidDel="0032485F">
          <w:rPr>
            <w:rFonts w:ascii="Londinia Medium" w:hAnsi="Londinia Medium"/>
            <w:color w:val="ADADAD" w:themeColor="background2" w:themeShade="BF"/>
            <w:sz w:val="22"/>
            <w:szCs w:val="22"/>
          </w:rPr>
          <w:delText>ping</w:delText>
        </w:r>
      </w:del>
      <w:r w:rsidR="00A048AF" w:rsidRPr="00B27FD9">
        <w:rPr>
          <w:rFonts w:ascii="Londinia Medium" w:hAnsi="Londinia Medium"/>
          <w:color w:val="ADADAD" w:themeColor="background2" w:themeShade="BF"/>
          <w:sz w:val="22"/>
          <w:szCs w:val="22"/>
        </w:rPr>
        <w:t xml:space="preserve"> paleontologists </w:t>
      </w:r>
      <w:ins w:id="10" w:author="Phil Bell" w:date="2026-01-30T09:25:00Z" w16du:dateUtc="2026-01-29T22:25:00Z">
        <w:r>
          <w:rPr>
            <w:rFonts w:ascii="Londinia Medium" w:hAnsi="Londinia Medium"/>
            <w:color w:val="ADADAD" w:themeColor="background2" w:themeShade="BF"/>
            <w:sz w:val="22"/>
            <w:szCs w:val="22"/>
          </w:rPr>
          <w:t xml:space="preserve">excavate this exceptional new skeleton, </w:t>
        </w:r>
      </w:ins>
      <w:r w:rsidR="00A048AF" w:rsidRPr="00B27FD9">
        <w:rPr>
          <w:rFonts w:ascii="Londinia Medium" w:hAnsi="Londinia Medium"/>
          <w:color w:val="ADADAD" w:themeColor="background2" w:themeShade="BF"/>
          <w:sz w:val="22"/>
          <w:szCs w:val="22"/>
        </w:rPr>
        <w:t>access new areas of the Gobi</w:t>
      </w:r>
      <w:del w:id="11" w:author="Phil Bell" w:date="2026-01-30T09:26:00Z" w16du:dateUtc="2026-01-29T22:26:00Z">
        <w:r w:rsidR="00A048AF" w:rsidRPr="00B27FD9" w:rsidDel="0032485F">
          <w:rPr>
            <w:rFonts w:ascii="Londinia Medium" w:hAnsi="Londinia Medium"/>
            <w:color w:val="ADADAD" w:themeColor="background2" w:themeShade="BF"/>
            <w:sz w:val="22"/>
            <w:szCs w:val="22"/>
          </w:rPr>
          <w:delText xml:space="preserve"> to understand the dinosaurs and the ecosystems they inhabited</w:delText>
        </w:r>
      </w:del>
      <w:r w:rsidR="00A048AF" w:rsidRPr="00B27FD9">
        <w:rPr>
          <w:rFonts w:ascii="Londinia Medium" w:hAnsi="Londinia Medium"/>
          <w:color w:val="ADADAD" w:themeColor="background2" w:themeShade="BF"/>
          <w:sz w:val="22"/>
          <w:szCs w:val="22"/>
        </w:rPr>
        <w:t xml:space="preserve">, </w:t>
      </w:r>
      <w:del w:id="12" w:author="Phil Bell" w:date="2026-01-30T09:26:00Z" w16du:dateUtc="2026-01-29T22:26:00Z">
        <w:r w:rsidR="00A048AF" w:rsidRPr="00B27FD9" w:rsidDel="0032485F">
          <w:rPr>
            <w:rFonts w:ascii="Londinia Medium" w:hAnsi="Londinia Medium"/>
            <w:color w:val="ADADAD" w:themeColor="background2" w:themeShade="BF"/>
            <w:sz w:val="22"/>
            <w:szCs w:val="22"/>
          </w:rPr>
          <w:delText xml:space="preserve">hunting </w:delText>
        </w:r>
      </w:del>
      <w:ins w:id="13" w:author="Phil Bell" w:date="2026-01-30T09:26:00Z" w16du:dateUtc="2026-01-29T22:26:00Z">
        <w:r>
          <w:rPr>
            <w:rFonts w:ascii="Londinia Medium" w:hAnsi="Londinia Medium"/>
            <w:color w:val="ADADAD" w:themeColor="background2" w:themeShade="BF"/>
            <w:sz w:val="22"/>
            <w:szCs w:val="22"/>
          </w:rPr>
          <w:t>and hunt</w:t>
        </w:r>
        <w:r w:rsidRPr="00B27FD9">
          <w:rPr>
            <w:rFonts w:ascii="Londinia Medium" w:hAnsi="Londinia Medium"/>
            <w:color w:val="ADADAD" w:themeColor="background2" w:themeShade="BF"/>
            <w:sz w:val="22"/>
            <w:szCs w:val="22"/>
          </w:rPr>
          <w:t xml:space="preserve"> </w:t>
        </w:r>
      </w:ins>
      <w:r w:rsidR="00A048AF" w:rsidRPr="00B27FD9">
        <w:rPr>
          <w:rFonts w:ascii="Londinia Medium" w:hAnsi="Londinia Medium"/>
          <w:color w:val="ADADAD" w:themeColor="background2" w:themeShade="BF"/>
          <w:sz w:val="22"/>
          <w:szCs w:val="22"/>
        </w:rPr>
        <w:t>for new fossils along the way!</w:t>
      </w:r>
    </w:p>
    <w:p w14:paraId="088A0798" w14:textId="77777777" w:rsidR="00A048AF" w:rsidRPr="00B27FD9" w:rsidRDefault="00A048AF" w:rsidP="00A048AF">
      <w:pPr>
        <w:spacing w:line="276" w:lineRule="auto"/>
        <w:rPr>
          <w:rFonts w:ascii="Londinia Medium" w:hAnsi="Londinia Medium"/>
          <w:color w:val="E8E8E8" w:themeColor="background2"/>
          <w:sz w:val="22"/>
          <w:szCs w:val="22"/>
        </w:rPr>
      </w:pPr>
    </w:p>
    <w:p w14:paraId="3252059F" w14:textId="77777777" w:rsidR="00A048AF" w:rsidRDefault="00A048AF" w:rsidP="00A048AF">
      <w:pPr>
        <w:spacing w:line="276" w:lineRule="auto"/>
        <w:rPr>
          <w:rFonts w:ascii="Londinia Medium" w:hAnsi="Londinia Medium"/>
          <w:color w:val="1D2123"/>
          <w:sz w:val="22"/>
          <w:szCs w:val="22"/>
        </w:rPr>
      </w:pPr>
    </w:p>
    <w:p w14:paraId="0FAE6F78" w14:textId="77777777" w:rsidR="00A048AF" w:rsidRDefault="00A048AF" w:rsidP="00A048AF">
      <w:pPr>
        <w:spacing w:line="276" w:lineRule="auto"/>
        <w:rPr>
          <w:rFonts w:ascii="Londinia Medium" w:hAnsi="Londinia Medium"/>
          <w:color w:val="1D2123"/>
          <w:sz w:val="22"/>
          <w:szCs w:val="22"/>
        </w:rPr>
      </w:pPr>
    </w:p>
    <w:p w14:paraId="31F705BE" w14:textId="77777777" w:rsidR="00A048AF" w:rsidRDefault="00A048AF" w:rsidP="00A048AF">
      <w:pPr>
        <w:spacing w:line="276" w:lineRule="auto"/>
        <w:rPr>
          <w:rFonts w:ascii="Londinia Medium" w:hAnsi="Londinia Medium"/>
          <w:color w:val="1D2123"/>
          <w:sz w:val="22"/>
          <w:szCs w:val="22"/>
        </w:rPr>
      </w:pPr>
    </w:p>
    <w:p w14:paraId="6CA417DF" w14:textId="77777777" w:rsidR="00A048AF" w:rsidRDefault="00A048AF" w:rsidP="00A048AF">
      <w:pPr>
        <w:spacing w:line="276" w:lineRule="auto"/>
        <w:rPr>
          <w:rFonts w:ascii="Londinia Medium" w:hAnsi="Londinia Medium"/>
          <w:color w:val="1D2123"/>
          <w:sz w:val="22"/>
          <w:szCs w:val="22"/>
        </w:rPr>
      </w:pPr>
    </w:p>
    <w:p w14:paraId="6E34BBA6" w14:textId="77777777" w:rsidR="00A048AF" w:rsidRDefault="00A048AF" w:rsidP="00A048AF">
      <w:pPr>
        <w:spacing w:line="276" w:lineRule="auto"/>
        <w:rPr>
          <w:rFonts w:ascii="Londinia Medium" w:hAnsi="Londinia Medium"/>
          <w:color w:val="1D2123"/>
          <w:sz w:val="22"/>
          <w:szCs w:val="22"/>
        </w:rPr>
      </w:pPr>
    </w:p>
    <w:p w14:paraId="780FAFE2" w14:textId="77777777" w:rsidR="00A048AF" w:rsidRDefault="00A048AF" w:rsidP="00A048AF">
      <w:pPr>
        <w:spacing w:line="276" w:lineRule="auto"/>
        <w:rPr>
          <w:rFonts w:ascii="Londinia Medium" w:hAnsi="Londinia Medium"/>
          <w:color w:val="1D2123"/>
          <w:sz w:val="22"/>
          <w:szCs w:val="22"/>
        </w:rPr>
      </w:pPr>
    </w:p>
    <w:p w14:paraId="0CDB768D" w14:textId="77777777" w:rsidR="00A048AF" w:rsidRDefault="00A048AF" w:rsidP="00A048AF">
      <w:pPr>
        <w:spacing w:line="276" w:lineRule="auto"/>
        <w:rPr>
          <w:rFonts w:ascii="Londinia Medium" w:hAnsi="Londinia Medium"/>
          <w:color w:val="1D2123"/>
          <w:sz w:val="22"/>
          <w:szCs w:val="22"/>
        </w:rPr>
      </w:pPr>
    </w:p>
    <w:p w14:paraId="5A5FC607" w14:textId="77777777" w:rsidR="00A048AF" w:rsidRDefault="00A048AF" w:rsidP="00A048AF">
      <w:pPr>
        <w:spacing w:line="276" w:lineRule="auto"/>
        <w:rPr>
          <w:rFonts w:ascii="Londinia Medium" w:hAnsi="Londinia Medium"/>
          <w:b/>
          <w:bCs/>
          <w:sz w:val="22"/>
          <w:szCs w:val="22"/>
        </w:rPr>
      </w:pPr>
    </w:p>
    <w:p w14:paraId="273CED56" w14:textId="77777777" w:rsidR="00A048AF" w:rsidRDefault="00A048AF" w:rsidP="00A048AF">
      <w:pPr>
        <w:spacing w:line="276" w:lineRule="auto"/>
        <w:rPr>
          <w:rFonts w:ascii="Londinia Medium" w:hAnsi="Londinia Medium"/>
          <w:b/>
          <w:bCs/>
          <w:sz w:val="22"/>
          <w:szCs w:val="22"/>
        </w:rPr>
      </w:pPr>
    </w:p>
    <w:p w14:paraId="6769BA35" w14:textId="77777777" w:rsidR="00A048AF" w:rsidRDefault="00A048AF" w:rsidP="00A048AF">
      <w:pPr>
        <w:spacing w:line="276" w:lineRule="auto"/>
        <w:rPr>
          <w:rFonts w:ascii="Londinia Medium" w:hAnsi="Londinia Medium"/>
          <w:b/>
          <w:bCs/>
          <w:sz w:val="22"/>
          <w:szCs w:val="22"/>
        </w:rPr>
      </w:pPr>
    </w:p>
    <w:p w14:paraId="5E196569" w14:textId="77777777" w:rsidR="00A048AF" w:rsidRDefault="00A048AF" w:rsidP="00A048AF">
      <w:pPr>
        <w:spacing w:line="276" w:lineRule="auto"/>
        <w:rPr>
          <w:rFonts w:ascii="Londinia Medium" w:hAnsi="Londinia Medium"/>
          <w:b/>
          <w:bCs/>
          <w:sz w:val="22"/>
          <w:szCs w:val="22"/>
        </w:rPr>
      </w:pPr>
    </w:p>
    <w:p w14:paraId="0F54450A" w14:textId="77777777" w:rsidR="00A048AF" w:rsidRDefault="00A048AF" w:rsidP="00A048AF">
      <w:pPr>
        <w:spacing w:line="276" w:lineRule="auto"/>
        <w:jc w:val="center"/>
        <w:rPr>
          <w:rFonts w:ascii="Londinia Medium" w:hAnsi="Londinia Medium"/>
          <w:b/>
          <w:bCs/>
          <w:sz w:val="22"/>
          <w:szCs w:val="22"/>
        </w:rPr>
      </w:pPr>
      <w:r w:rsidRPr="008D4D0A">
        <w:rPr>
          <w:rFonts w:ascii="Londinia Medium" w:hAnsi="Londinia Medium"/>
          <w:b/>
          <w:bCs/>
          <w:sz w:val="22"/>
          <w:szCs w:val="22"/>
        </w:rPr>
        <w:t>SCIENTIFIC LEAD</w:t>
      </w:r>
      <w:r>
        <w:rPr>
          <w:rFonts w:ascii="Londinia Medium" w:hAnsi="Londinia Medium"/>
          <w:b/>
          <w:bCs/>
          <w:sz w:val="22"/>
          <w:szCs w:val="22"/>
        </w:rPr>
        <w:t>ERS:</w:t>
      </w:r>
    </w:p>
    <w:p w14:paraId="2EE94695" w14:textId="77777777" w:rsidR="00A048AF" w:rsidRDefault="00A048AF" w:rsidP="00A048AF">
      <w:pPr>
        <w:spacing w:line="276" w:lineRule="auto"/>
        <w:jc w:val="center"/>
        <w:rPr>
          <w:rFonts w:ascii="Londinia Medium" w:hAnsi="Londinia Medium"/>
          <w:b/>
          <w:bCs/>
          <w:sz w:val="22"/>
          <w:szCs w:val="22"/>
        </w:rPr>
      </w:pPr>
    </w:p>
    <w:p w14:paraId="46459393" w14:textId="77777777" w:rsidR="00A048AF" w:rsidRDefault="00A048AF" w:rsidP="00A048AF">
      <w:pPr>
        <w:spacing w:line="276" w:lineRule="auto"/>
        <w:rPr>
          <w:rFonts w:ascii="Londinia Medium" w:hAnsi="Londinia Medium"/>
          <w:b/>
          <w:bCs/>
          <w:sz w:val="22"/>
          <w:szCs w:val="22"/>
        </w:rPr>
      </w:pPr>
      <w:r>
        <w:rPr>
          <w:rFonts w:ascii="Londinia Medium" w:hAnsi="Londinia Medium"/>
          <w:b/>
          <w:bCs/>
          <w:noProof/>
          <w:sz w:val="22"/>
          <w:szCs w:val="22"/>
          <w14:ligatures w14:val="standardContextual"/>
        </w:rPr>
        <w:lastRenderedPageBreak/>
        <w:drawing>
          <wp:anchor distT="0" distB="0" distL="114300" distR="114300" simplePos="0" relativeHeight="251664384" behindDoc="0" locked="0" layoutInCell="1" allowOverlap="1" wp14:anchorId="7DB664CF" wp14:editId="59464E76">
            <wp:simplePos x="0" y="0"/>
            <wp:positionH relativeFrom="column">
              <wp:posOffset>1270</wp:posOffset>
            </wp:positionH>
            <wp:positionV relativeFrom="paragraph">
              <wp:posOffset>155575</wp:posOffset>
            </wp:positionV>
            <wp:extent cx="2313940" cy="3085465"/>
            <wp:effectExtent l="12700" t="50800" r="86360" b="51435"/>
            <wp:wrapThrough wrapText="bothSides">
              <wp:wrapPolygon edited="0">
                <wp:start x="119" y="-356"/>
                <wp:lineTo x="-119" y="-267"/>
                <wp:lineTo x="-119" y="21249"/>
                <wp:lineTo x="119" y="21871"/>
                <wp:lineTo x="22050" y="21871"/>
                <wp:lineTo x="22288" y="21160"/>
                <wp:lineTo x="22288" y="711"/>
                <wp:lineTo x="22169" y="-267"/>
                <wp:lineTo x="22050" y="-356"/>
                <wp:lineTo x="119" y="-356"/>
              </wp:wrapPolygon>
            </wp:wrapThrough>
            <wp:docPr id="854152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52096" name="Picture 854152096"/>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13940" cy="30854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63B593F" w14:textId="77777777" w:rsidR="00A048AF" w:rsidRDefault="00A048AF" w:rsidP="00A048AF">
      <w:pPr>
        <w:spacing w:line="276" w:lineRule="auto"/>
        <w:rPr>
          <w:rFonts w:ascii="Londinia Medium" w:hAnsi="Londinia Medium"/>
          <w:b/>
          <w:bCs/>
          <w:sz w:val="22"/>
          <w:szCs w:val="22"/>
        </w:rPr>
      </w:pPr>
    </w:p>
    <w:p w14:paraId="5DDBC6D6" w14:textId="77777777" w:rsidR="00A048AF" w:rsidRDefault="00A048AF" w:rsidP="00A048AF">
      <w:pPr>
        <w:spacing w:line="276" w:lineRule="auto"/>
        <w:rPr>
          <w:rFonts w:ascii="Londinia Medium" w:hAnsi="Londinia Medium"/>
          <w:b/>
          <w:bCs/>
          <w:sz w:val="22"/>
          <w:szCs w:val="22"/>
        </w:rPr>
      </w:pPr>
    </w:p>
    <w:p w14:paraId="5367F0CF" w14:textId="77777777" w:rsidR="00A048AF" w:rsidRPr="008D4D0A" w:rsidRDefault="00A048AF" w:rsidP="00A048AF">
      <w:pPr>
        <w:spacing w:line="276" w:lineRule="auto"/>
        <w:rPr>
          <w:rFonts w:ascii="Londinia Medium" w:hAnsi="Londinia Medium"/>
          <w:b/>
          <w:bCs/>
          <w:sz w:val="22"/>
          <w:szCs w:val="22"/>
        </w:rPr>
      </w:pPr>
      <w:r w:rsidRPr="008D4D0A">
        <w:rPr>
          <w:rFonts w:ascii="Londinia Medium" w:hAnsi="Londinia Medium"/>
          <w:b/>
          <w:bCs/>
          <w:sz w:val="22"/>
          <w:szCs w:val="22"/>
        </w:rPr>
        <w:t>Dr</w:t>
      </w:r>
      <w:r>
        <w:rPr>
          <w:rFonts w:ascii="Londinia Medium" w:hAnsi="Londinia Medium"/>
          <w:b/>
          <w:bCs/>
          <w:sz w:val="22"/>
          <w:szCs w:val="22"/>
        </w:rPr>
        <w:t>.</w:t>
      </w:r>
      <w:r w:rsidRPr="008D4D0A">
        <w:rPr>
          <w:rFonts w:ascii="Londinia Medium" w:hAnsi="Londinia Medium"/>
          <w:b/>
          <w:bCs/>
          <w:sz w:val="22"/>
          <w:szCs w:val="22"/>
        </w:rPr>
        <w:t xml:space="preserve"> Phil Bell</w:t>
      </w:r>
      <w:r>
        <w:rPr>
          <w:rFonts w:ascii="Londinia Medium" w:hAnsi="Londinia Medium"/>
          <w:b/>
          <w:bCs/>
          <w:sz w:val="22"/>
          <w:szCs w:val="22"/>
        </w:rPr>
        <w:t xml:space="preserve"> </w:t>
      </w:r>
      <w:r>
        <w:rPr>
          <w:rFonts w:ascii="Londinia Medium" w:hAnsi="Londinia Medium"/>
          <w:sz w:val="22"/>
          <w:szCs w:val="22"/>
        </w:rPr>
        <w:t xml:space="preserve">- </w:t>
      </w:r>
      <w:r w:rsidRPr="008D4D0A">
        <w:rPr>
          <w:rFonts w:ascii="Londinia Medium" w:hAnsi="Londinia Medium"/>
          <w:sz w:val="22"/>
          <w:szCs w:val="22"/>
        </w:rPr>
        <w:t>With two decades of experience as a dinosaur expert, Australian paleontologist Phil Bell pioneered the application of geochemistry to determine the origins of illegally excavated fossils in Mongolia. He has lead expeditions in search of dinosaurs in Australia, Canada and Mongolia.</w:t>
      </w:r>
    </w:p>
    <w:p w14:paraId="558E12B5" w14:textId="77777777" w:rsidR="00A048AF" w:rsidRDefault="00A048AF" w:rsidP="00A048AF">
      <w:pPr>
        <w:spacing w:line="276" w:lineRule="auto"/>
        <w:rPr>
          <w:rFonts w:ascii="Londinia Medium" w:hAnsi="Londinia Medium"/>
          <w:b/>
          <w:bCs/>
          <w:sz w:val="22"/>
          <w:szCs w:val="22"/>
        </w:rPr>
      </w:pPr>
    </w:p>
    <w:p w14:paraId="46709DF8" w14:textId="77777777" w:rsidR="00A048AF" w:rsidRDefault="00A048AF" w:rsidP="00A048AF">
      <w:pPr>
        <w:spacing w:line="276" w:lineRule="auto"/>
        <w:rPr>
          <w:rFonts w:ascii="Londinia Medium" w:hAnsi="Londinia Medium"/>
          <w:b/>
          <w:bCs/>
          <w:sz w:val="22"/>
          <w:szCs w:val="22"/>
        </w:rPr>
      </w:pPr>
    </w:p>
    <w:p w14:paraId="6969025E" w14:textId="77777777" w:rsidR="00A048AF" w:rsidRDefault="00A048AF" w:rsidP="00A048AF">
      <w:pPr>
        <w:spacing w:line="276" w:lineRule="auto"/>
        <w:rPr>
          <w:rFonts w:ascii="Londinia Medium" w:hAnsi="Londinia Medium"/>
          <w:b/>
          <w:bCs/>
          <w:sz w:val="22"/>
          <w:szCs w:val="22"/>
        </w:rPr>
      </w:pPr>
    </w:p>
    <w:p w14:paraId="7C8CB0BA" w14:textId="77777777" w:rsidR="00A048AF" w:rsidRDefault="00A048AF" w:rsidP="00A048AF">
      <w:pPr>
        <w:spacing w:line="276" w:lineRule="auto"/>
        <w:rPr>
          <w:rFonts w:ascii="Londinia Medium" w:hAnsi="Londinia Medium"/>
          <w:b/>
          <w:bCs/>
          <w:sz w:val="22"/>
          <w:szCs w:val="22"/>
        </w:rPr>
      </w:pPr>
    </w:p>
    <w:p w14:paraId="3C64D4F1" w14:textId="77777777" w:rsidR="00A048AF" w:rsidRDefault="00A048AF" w:rsidP="00A048AF">
      <w:pPr>
        <w:spacing w:line="276" w:lineRule="auto"/>
        <w:rPr>
          <w:rFonts w:ascii="Londinia Medium" w:hAnsi="Londinia Medium"/>
          <w:b/>
          <w:bCs/>
          <w:sz w:val="22"/>
          <w:szCs w:val="22"/>
        </w:rPr>
      </w:pPr>
    </w:p>
    <w:p w14:paraId="034A07AF" w14:textId="77777777" w:rsidR="00A048AF" w:rsidRDefault="00A048AF" w:rsidP="00A048AF">
      <w:pPr>
        <w:spacing w:line="276" w:lineRule="auto"/>
        <w:rPr>
          <w:rFonts w:ascii="Londinia Medium" w:hAnsi="Londinia Medium"/>
          <w:b/>
          <w:bCs/>
          <w:sz w:val="22"/>
          <w:szCs w:val="22"/>
        </w:rPr>
      </w:pPr>
      <w:r>
        <w:rPr>
          <w:noProof/>
          <w14:ligatures w14:val="standardContextual"/>
        </w:rPr>
        <w:drawing>
          <wp:anchor distT="0" distB="0" distL="114300" distR="114300" simplePos="0" relativeHeight="251665408" behindDoc="0" locked="0" layoutInCell="1" allowOverlap="1" wp14:anchorId="793CE90B" wp14:editId="079610D0">
            <wp:simplePos x="0" y="0"/>
            <wp:positionH relativeFrom="column">
              <wp:posOffset>2315845</wp:posOffset>
            </wp:positionH>
            <wp:positionV relativeFrom="paragraph">
              <wp:posOffset>31750</wp:posOffset>
            </wp:positionV>
            <wp:extent cx="3226435" cy="2152015"/>
            <wp:effectExtent l="88900" t="50800" r="12065" b="45085"/>
            <wp:wrapThrough wrapText="bothSides">
              <wp:wrapPolygon edited="0">
                <wp:start x="-425" y="-510"/>
                <wp:lineTo x="-595" y="-382"/>
                <wp:lineTo x="-595" y="21415"/>
                <wp:lineTo x="-425" y="21925"/>
                <wp:lineTo x="21426" y="21925"/>
                <wp:lineTo x="21596" y="20140"/>
                <wp:lineTo x="21596" y="1657"/>
                <wp:lineTo x="21426" y="-255"/>
                <wp:lineTo x="21426" y="-510"/>
                <wp:lineTo x="-425" y="-510"/>
              </wp:wrapPolygon>
            </wp:wrapThrough>
            <wp:docPr id="78889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9700" name="Picture 788897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6435" cy="2152015"/>
                    </a:xfrm>
                    <a:prstGeom prst="rect">
                      <a:avLst/>
                    </a:prstGeom>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A1567CA" w14:textId="77777777" w:rsidR="00A048AF" w:rsidRPr="008D4D0A" w:rsidRDefault="00A048AF" w:rsidP="00A048AF">
      <w:pPr>
        <w:spacing w:line="276" w:lineRule="auto"/>
        <w:rPr>
          <w:rFonts w:ascii="Londinia Medium" w:hAnsi="Londinia Medium"/>
          <w:sz w:val="22"/>
          <w:szCs w:val="22"/>
        </w:rPr>
      </w:pPr>
      <w:r w:rsidRPr="008D4D0A">
        <w:rPr>
          <w:rFonts w:ascii="Londinia Medium" w:hAnsi="Londinia Medium"/>
          <w:b/>
          <w:bCs/>
          <w:sz w:val="22"/>
          <w:szCs w:val="22"/>
        </w:rPr>
        <w:t>Dr</w:t>
      </w:r>
      <w:r>
        <w:rPr>
          <w:rFonts w:ascii="Londinia Medium" w:hAnsi="Londinia Medium"/>
          <w:b/>
          <w:bCs/>
          <w:sz w:val="22"/>
          <w:szCs w:val="22"/>
        </w:rPr>
        <w:t>.</w:t>
      </w:r>
      <w:r w:rsidRPr="008D4D0A">
        <w:rPr>
          <w:rFonts w:ascii="Londinia Medium" w:hAnsi="Londinia Medium"/>
          <w:b/>
          <w:bCs/>
          <w:sz w:val="22"/>
          <w:szCs w:val="22"/>
        </w:rPr>
        <w:t xml:space="preserve"> Nic Campione—</w:t>
      </w:r>
      <w:r w:rsidRPr="008D4D0A">
        <w:rPr>
          <w:rFonts w:ascii="Londinia Medium" w:hAnsi="Londinia Medium"/>
          <w:sz w:val="22"/>
          <w:szCs w:val="22"/>
        </w:rPr>
        <w:t>Educated in the Canadian Badlands, Nic is a leading expert in the long-term evolution and extinction of dinosaurs. He is particularly interested in the body size evolution of dinosaurs and has led fieldwork in Canada, Australia, Uruguay, and now, Mongolia.</w:t>
      </w:r>
    </w:p>
    <w:p w14:paraId="323B9876" w14:textId="77777777" w:rsidR="00A048AF" w:rsidRDefault="00A048AF" w:rsidP="00A048AF">
      <w:pPr>
        <w:spacing w:line="276" w:lineRule="auto"/>
      </w:pPr>
    </w:p>
    <w:p w14:paraId="3354BCD0" w14:textId="77777777" w:rsidR="00A048AF" w:rsidRDefault="00A048AF" w:rsidP="00A048AF">
      <w:pPr>
        <w:spacing w:line="276" w:lineRule="auto"/>
      </w:pPr>
    </w:p>
    <w:p w14:paraId="54DC3826" w14:textId="77777777" w:rsidR="00A048AF" w:rsidRDefault="00A048AF" w:rsidP="00A048AF">
      <w:pPr>
        <w:spacing w:line="276" w:lineRule="auto"/>
      </w:pPr>
    </w:p>
    <w:p w14:paraId="1F62F9AD" w14:textId="77777777" w:rsidR="00A048AF" w:rsidRDefault="00A048AF" w:rsidP="00A048AF">
      <w:pPr>
        <w:spacing w:line="276" w:lineRule="auto"/>
      </w:pPr>
    </w:p>
    <w:p w14:paraId="33111C98" w14:textId="77777777" w:rsidR="00A048AF" w:rsidRDefault="00A048AF" w:rsidP="00A048AF">
      <w:pPr>
        <w:spacing w:line="276" w:lineRule="auto"/>
      </w:pPr>
    </w:p>
    <w:p w14:paraId="3282B648" w14:textId="77777777" w:rsidR="00A048AF" w:rsidRPr="00881796" w:rsidRDefault="00A048AF" w:rsidP="00A048AF">
      <w:pPr>
        <w:spacing w:line="276" w:lineRule="auto"/>
        <w:rPr>
          <w:rFonts w:ascii="Londinia Medium" w:hAnsi="Londinia Medium"/>
          <w:i/>
          <w:sz w:val="22"/>
          <w:szCs w:val="22"/>
        </w:rPr>
      </w:pPr>
    </w:p>
    <w:p w14:paraId="5B97B16F" w14:textId="77777777" w:rsidR="00A048AF" w:rsidRPr="00881796" w:rsidRDefault="00A048AF" w:rsidP="00A048AF">
      <w:pPr>
        <w:spacing w:line="276" w:lineRule="auto"/>
        <w:jc w:val="center"/>
        <w:rPr>
          <w:rFonts w:ascii="Londinia Medium" w:hAnsi="Londinia Medium"/>
          <w:sz w:val="22"/>
          <w:szCs w:val="22"/>
        </w:rPr>
      </w:pPr>
      <w:r w:rsidRPr="00881796">
        <w:rPr>
          <w:rFonts w:ascii="Londinia Medium" w:hAnsi="Londinia Medium"/>
          <w:sz w:val="22"/>
          <w:szCs w:val="22"/>
        </w:rPr>
        <w:t>Detailed Itinerary</w:t>
      </w:r>
    </w:p>
    <w:p w14:paraId="657EE1E3" w14:textId="77777777" w:rsidR="00A048AF" w:rsidRPr="00881796" w:rsidRDefault="00A048AF" w:rsidP="00A048AF">
      <w:pPr>
        <w:shd w:val="clear" w:color="auto" w:fill="FFFFFF"/>
        <w:spacing w:line="276" w:lineRule="auto"/>
        <w:rPr>
          <w:rFonts w:ascii="Londinia Medium" w:hAnsi="Londinia Medium"/>
          <w:color w:val="222222"/>
          <w:sz w:val="22"/>
          <w:szCs w:val="22"/>
        </w:rPr>
      </w:pPr>
    </w:p>
    <w:p w14:paraId="4FACB740" w14:textId="1DEBDA28" w:rsidR="00A048AF" w:rsidRPr="00881796" w:rsidRDefault="00A048AF" w:rsidP="00A048AF">
      <w:pPr>
        <w:shd w:val="clear" w:color="auto" w:fill="FFFFFF"/>
        <w:spacing w:line="276" w:lineRule="auto"/>
        <w:rPr>
          <w:rFonts w:ascii="Londinia Medium" w:hAnsi="Londinia Medium"/>
          <w:b/>
          <w:color w:val="222222"/>
          <w:sz w:val="22"/>
          <w:szCs w:val="22"/>
        </w:rPr>
      </w:pPr>
      <w:r w:rsidRPr="00881796">
        <w:rPr>
          <w:rFonts w:ascii="Londinia Medium" w:hAnsi="Londinia Medium"/>
          <w:b/>
          <w:color w:val="222222"/>
          <w:sz w:val="22"/>
          <w:szCs w:val="22"/>
        </w:rPr>
        <w:t xml:space="preserve">Day 1, </w:t>
      </w:r>
      <w:r>
        <w:rPr>
          <w:rFonts w:ascii="Londinia Medium" w:hAnsi="Londinia Medium"/>
          <w:b/>
          <w:color w:val="222222"/>
          <w:sz w:val="22"/>
          <w:szCs w:val="22"/>
        </w:rPr>
        <w:t>Sep 8</w:t>
      </w:r>
      <w:proofErr w:type="gramStart"/>
      <w:r>
        <w:rPr>
          <w:rFonts w:ascii="Londinia Medium" w:hAnsi="Londinia Medium"/>
          <w:b/>
          <w:color w:val="222222"/>
          <w:sz w:val="22"/>
          <w:szCs w:val="22"/>
        </w:rPr>
        <w:tab/>
      </w:r>
      <w:r w:rsidRPr="00881796">
        <w:rPr>
          <w:rFonts w:ascii="Londinia Medium" w:hAnsi="Londinia Medium"/>
          <w:b/>
          <w:color w:val="222222"/>
          <w:sz w:val="22"/>
          <w:szCs w:val="22"/>
        </w:rPr>
        <w:t>  </w:t>
      </w:r>
      <w:r w:rsidRPr="00881796">
        <w:rPr>
          <w:rFonts w:ascii="Londinia Medium" w:hAnsi="Londinia Medium"/>
          <w:b/>
          <w:color w:val="222222"/>
          <w:sz w:val="22"/>
          <w:szCs w:val="22"/>
        </w:rPr>
        <w:tab/>
      </w:r>
      <w:proofErr w:type="gramEnd"/>
      <w:r w:rsidRPr="00881796">
        <w:rPr>
          <w:rFonts w:ascii="Londinia Medium" w:hAnsi="Londinia Medium"/>
          <w:b/>
          <w:color w:val="222222"/>
          <w:sz w:val="22"/>
          <w:szCs w:val="22"/>
        </w:rPr>
        <w:t>Arrival</w:t>
      </w:r>
    </w:p>
    <w:p w14:paraId="2FFF00C5" w14:textId="77777777" w:rsidR="00A048AF" w:rsidRDefault="00A048AF" w:rsidP="00A048AF">
      <w:pPr>
        <w:shd w:val="clear" w:color="auto" w:fill="FFFFFF"/>
        <w:spacing w:line="276" w:lineRule="auto"/>
        <w:ind w:left="720"/>
        <w:rPr>
          <w:rFonts w:ascii="Londinia Medium" w:hAnsi="Londinia Medium"/>
          <w:color w:val="222222"/>
          <w:sz w:val="22"/>
          <w:szCs w:val="22"/>
        </w:rPr>
      </w:pPr>
      <w:r w:rsidRPr="00881796">
        <w:rPr>
          <w:rFonts w:ascii="Londinia Medium" w:hAnsi="Londinia Medium"/>
          <w:color w:val="222222"/>
          <w:sz w:val="22"/>
          <w:szCs w:val="22"/>
        </w:rPr>
        <w:t xml:space="preserve">Upon arrival at the airport, </w:t>
      </w:r>
      <w:r>
        <w:rPr>
          <w:rFonts w:ascii="Londinia Medium" w:hAnsi="Londinia Medium"/>
          <w:color w:val="222222"/>
          <w:sz w:val="22"/>
          <w:szCs w:val="22"/>
        </w:rPr>
        <w:t>meet your</w:t>
      </w:r>
      <w:r w:rsidRPr="00881796">
        <w:rPr>
          <w:rFonts w:ascii="Londinia Medium" w:hAnsi="Londinia Medium"/>
          <w:color w:val="222222"/>
          <w:sz w:val="22"/>
          <w:szCs w:val="22"/>
        </w:rPr>
        <w:t xml:space="preserve"> guide and transfer</w:t>
      </w:r>
      <w:r>
        <w:rPr>
          <w:rFonts w:ascii="Londinia Medium" w:hAnsi="Londinia Medium"/>
          <w:color w:val="222222"/>
          <w:sz w:val="22"/>
          <w:szCs w:val="22"/>
        </w:rPr>
        <w:t xml:space="preserve"> </w:t>
      </w:r>
      <w:r w:rsidRPr="00881796">
        <w:rPr>
          <w:rFonts w:ascii="Londinia Medium" w:hAnsi="Londinia Medium"/>
          <w:color w:val="222222"/>
          <w:sz w:val="22"/>
          <w:szCs w:val="22"/>
        </w:rPr>
        <w:t xml:space="preserve">to a centrally located hotel located near downtown Ulaanbaatar. </w:t>
      </w:r>
    </w:p>
    <w:p w14:paraId="64CD5C55" w14:textId="77777777" w:rsidR="00A048AF" w:rsidRDefault="00A048AF" w:rsidP="00A048AF">
      <w:pPr>
        <w:shd w:val="clear" w:color="auto" w:fill="FFFFFF"/>
        <w:spacing w:line="276" w:lineRule="auto"/>
        <w:ind w:left="1440"/>
        <w:rPr>
          <w:rFonts w:ascii="Londinia Medium" w:hAnsi="Londinia Medium"/>
          <w:color w:val="222222"/>
          <w:sz w:val="22"/>
          <w:szCs w:val="22"/>
        </w:rPr>
      </w:pPr>
    </w:p>
    <w:p w14:paraId="355C0FC2" w14:textId="77777777" w:rsidR="00A048AF" w:rsidRPr="00881796" w:rsidRDefault="00A048AF" w:rsidP="00A048AF">
      <w:pPr>
        <w:shd w:val="clear" w:color="auto" w:fill="FFFFFF"/>
        <w:spacing w:line="276" w:lineRule="auto"/>
        <w:ind w:left="720"/>
        <w:rPr>
          <w:rFonts w:ascii="Londinia Medium" w:hAnsi="Londinia Medium"/>
          <w:color w:val="222222"/>
          <w:sz w:val="22"/>
          <w:szCs w:val="22"/>
        </w:rPr>
      </w:pPr>
      <w:r>
        <w:rPr>
          <w:rFonts w:ascii="Londinia Medium" w:hAnsi="Londinia Medium"/>
          <w:color w:val="222222"/>
          <w:sz w:val="22"/>
          <w:szCs w:val="22"/>
        </w:rPr>
        <w:t>E</w:t>
      </w:r>
      <w:r w:rsidRPr="00881796">
        <w:rPr>
          <w:rFonts w:ascii="Londinia Medium" w:hAnsi="Londinia Medium"/>
          <w:color w:val="222222"/>
          <w:sz w:val="22"/>
          <w:szCs w:val="22"/>
        </w:rPr>
        <w:t xml:space="preserve">njoy a welcome dinner at a fine local restaurant. Ulaanbaatar offers a contrast between ancient traditions and the dawning of a 21st century democracy, which can be </w:t>
      </w:r>
      <w:r w:rsidRPr="00881796">
        <w:rPr>
          <w:rFonts w:ascii="Londinia Medium" w:hAnsi="Londinia Medium"/>
          <w:color w:val="222222"/>
          <w:sz w:val="22"/>
          <w:szCs w:val="22"/>
        </w:rPr>
        <w:lastRenderedPageBreak/>
        <w:t xml:space="preserve">seen in the traditional </w:t>
      </w:r>
      <w:proofErr w:type="spellStart"/>
      <w:r w:rsidRPr="00881796">
        <w:rPr>
          <w:rFonts w:ascii="Londinia Medium" w:hAnsi="Londinia Medium"/>
          <w:color w:val="222222"/>
          <w:sz w:val="22"/>
          <w:szCs w:val="22"/>
        </w:rPr>
        <w:t>gers</w:t>
      </w:r>
      <w:proofErr w:type="spellEnd"/>
      <w:r w:rsidRPr="00881796">
        <w:rPr>
          <w:rFonts w:ascii="Londinia Medium" w:hAnsi="Londinia Medium"/>
          <w:color w:val="222222"/>
          <w:sz w:val="22"/>
          <w:szCs w:val="22"/>
        </w:rPr>
        <w:t xml:space="preserve"> and Buddhist monasteries coexisting with modern high-rises. (</w:t>
      </w:r>
      <w:r w:rsidRPr="00F15B78">
        <w:rPr>
          <w:rFonts w:ascii="Londinia Medium" w:hAnsi="Londinia Medium"/>
          <w:sz w:val="22"/>
          <w:szCs w:val="22"/>
        </w:rPr>
        <w:t xml:space="preserve">Hotel </w:t>
      </w:r>
      <w:proofErr w:type="spellStart"/>
      <w:r>
        <w:rPr>
          <w:rFonts w:ascii="Londinia Medium" w:hAnsi="Londinia Medium"/>
          <w:sz w:val="22"/>
          <w:szCs w:val="22"/>
        </w:rPr>
        <w:t>Bayangol</w:t>
      </w:r>
      <w:proofErr w:type="spellEnd"/>
      <w:r>
        <w:rPr>
          <w:rFonts w:ascii="Londinia Medium" w:hAnsi="Londinia Medium"/>
          <w:sz w:val="22"/>
          <w:szCs w:val="22"/>
        </w:rPr>
        <w:t xml:space="preserve"> </w:t>
      </w:r>
      <w:r w:rsidRPr="00F15B78">
        <w:rPr>
          <w:rFonts w:ascii="Londinia Medium" w:hAnsi="Londinia Medium"/>
          <w:sz w:val="22"/>
          <w:szCs w:val="22"/>
        </w:rPr>
        <w:t>or similar</w:t>
      </w:r>
      <w:r w:rsidRPr="00881796">
        <w:rPr>
          <w:rFonts w:ascii="Londinia Medium" w:hAnsi="Londinia Medium"/>
          <w:color w:val="222222"/>
          <w:sz w:val="22"/>
          <w:szCs w:val="22"/>
        </w:rPr>
        <w:t>; D)</w:t>
      </w:r>
    </w:p>
    <w:p w14:paraId="27D54804" w14:textId="77777777" w:rsidR="00A048AF" w:rsidRPr="00881796" w:rsidRDefault="00A048AF" w:rsidP="00A048AF">
      <w:pPr>
        <w:shd w:val="clear" w:color="auto" w:fill="FFFFFF"/>
        <w:spacing w:line="276" w:lineRule="auto"/>
        <w:rPr>
          <w:rFonts w:ascii="Londinia Medium" w:hAnsi="Londinia Medium"/>
          <w:color w:val="222222"/>
          <w:sz w:val="22"/>
          <w:szCs w:val="22"/>
        </w:rPr>
      </w:pPr>
      <w:r w:rsidRPr="00881796">
        <w:rPr>
          <w:rFonts w:ascii="Londinia Medium" w:hAnsi="Londinia Medium"/>
          <w:color w:val="222222"/>
          <w:sz w:val="22"/>
          <w:szCs w:val="22"/>
        </w:rPr>
        <w:t>  </w:t>
      </w:r>
    </w:p>
    <w:p w14:paraId="3C388052" w14:textId="1EFCFC2A" w:rsidR="00A048AF" w:rsidRDefault="00A048AF" w:rsidP="00A048AF">
      <w:pPr>
        <w:shd w:val="clear" w:color="auto" w:fill="FFFFFF"/>
        <w:spacing w:line="276" w:lineRule="auto"/>
        <w:rPr>
          <w:rFonts w:ascii="Londinia Medium" w:hAnsi="Londinia Medium"/>
          <w:b/>
          <w:color w:val="222222"/>
          <w:sz w:val="22"/>
          <w:szCs w:val="22"/>
        </w:rPr>
      </w:pPr>
      <w:r w:rsidRPr="00881796">
        <w:rPr>
          <w:rFonts w:ascii="Londinia Medium" w:hAnsi="Londinia Medium"/>
          <w:b/>
          <w:color w:val="222222"/>
          <w:sz w:val="22"/>
          <w:szCs w:val="22"/>
        </w:rPr>
        <w:t xml:space="preserve">Day </w:t>
      </w:r>
      <w:r>
        <w:rPr>
          <w:rFonts w:ascii="Londinia Medium" w:hAnsi="Londinia Medium"/>
          <w:b/>
          <w:color w:val="222222"/>
          <w:sz w:val="22"/>
          <w:szCs w:val="22"/>
        </w:rPr>
        <w:t>2</w:t>
      </w:r>
      <w:r w:rsidRPr="00881796">
        <w:rPr>
          <w:rFonts w:ascii="Londinia Medium" w:hAnsi="Londinia Medium"/>
          <w:b/>
          <w:color w:val="222222"/>
          <w:sz w:val="22"/>
          <w:szCs w:val="22"/>
        </w:rPr>
        <w:t xml:space="preserve">, </w:t>
      </w:r>
      <w:r>
        <w:rPr>
          <w:rFonts w:ascii="Londinia Medium" w:hAnsi="Londinia Medium"/>
          <w:b/>
          <w:color w:val="222222"/>
          <w:sz w:val="22"/>
          <w:szCs w:val="22"/>
        </w:rPr>
        <w:t>Sep 9</w:t>
      </w:r>
      <w:r>
        <w:rPr>
          <w:rFonts w:ascii="Londinia Medium" w:hAnsi="Londinia Medium"/>
          <w:b/>
          <w:color w:val="222222"/>
          <w:sz w:val="22"/>
          <w:szCs w:val="22"/>
        </w:rPr>
        <w:tab/>
      </w:r>
      <w:r w:rsidRPr="00881796">
        <w:rPr>
          <w:rFonts w:ascii="Londinia Medium" w:hAnsi="Londinia Medium"/>
          <w:b/>
          <w:color w:val="222222"/>
          <w:sz w:val="22"/>
          <w:szCs w:val="22"/>
        </w:rPr>
        <w:tab/>
        <w:t xml:space="preserve">Gobi Desert / </w:t>
      </w:r>
      <w:r>
        <w:rPr>
          <w:rFonts w:ascii="Londinia Medium" w:hAnsi="Londinia Medium"/>
          <w:b/>
          <w:color w:val="222222"/>
          <w:sz w:val="22"/>
          <w:szCs w:val="22"/>
        </w:rPr>
        <w:t xml:space="preserve">Gobi </w:t>
      </w:r>
      <w:proofErr w:type="spellStart"/>
      <w:r>
        <w:rPr>
          <w:rFonts w:ascii="Londinia Medium" w:hAnsi="Londinia Medium"/>
          <w:b/>
          <w:color w:val="222222"/>
          <w:sz w:val="22"/>
          <w:szCs w:val="22"/>
        </w:rPr>
        <w:t>Gurvansaikhan</w:t>
      </w:r>
      <w:proofErr w:type="spellEnd"/>
      <w:r>
        <w:rPr>
          <w:rFonts w:ascii="Londinia Medium" w:hAnsi="Londinia Medium"/>
          <w:b/>
          <w:color w:val="222222"/>
          <w:sz w:val="22"/>
          <w:szCs w:val="22"/>
        </w:rPr>
        <w:t xml:space="preserve"> Mountains  </w:t>
      </w:r>
    </w:p>
    <w:p w14:paraId="69A0E190" w14:textId="77777777" w:rsidR="00A048AF" w:rsidRDefault="00A048AF" w:rsidP="00A048AF">
      <w:pPr>
        <w:shd w:val="clear" w:color="auto" w:fill="FFFFFF"/>
        <w:spacing w:line="276" w:lineRule="auto"/>
        <w:ind w:left="720"/>
        <w:rPr>
          <w:rFonts w:ascii="Londinia Medium" w:hAnsi="Londinia Medium"/>
          <w:color w:val="222222"/>
          <w:sz w:val="22"/>
          <w:szCs w:val="22"/>
        </w:rPr>
      </w:pPr>
      <w:r w:rsidRPr="00881796">
        <w:rPr>
          <w:rFonts w:ascii="Londinia Medium" w:hAnsi="Londinia Medium"/>
          <w:color w:val="222222"/>
          <w:sz w:val="22"/>
          <w:szCs w:val="22"/>
        </w:rPr>
        <w:t xml:space="preserve">After breakfast, </w:t>
      </w:r>
      <w:r>
        <w:rPr>
          <w:rFonts w:ascii="Londinia Medium" w:hAnsi="Londinia Medium"/>
          <w:color w:val="222222"/>
          <w:sz w:val="22"/>
          <w:szCs w:val="22"/>
        </w:rPr>
        <w:t xml:space="preserve">begin driving to the </w:t>
      </w:r>
      <w:r w:rsidRPr="00881796">
        <w:rPr>
          <w:rFonts w:ascii="Londinia Medium" w:hAnsi="Londinia Medium"/>
          <w:color w:val="222222"/>
          <w:sz w:val="22"/>
          <w:szCs w:val="22"/>
        </w:rPr>
        <w:t xml:space="preserve">vast steppe to the Gobi Desert, comprised of mountains, sand dunes and fossil beds. </w:t>
      </w:r>
      <w:r>
        <w:rPr>
          <w:rFonts w:ascii="Londinia Medium" w:hAnsi="Londinia Medium"/>
          <w:color w:val="222222"/>
          <w:sz w:val="22"/>
          <w:szCs w:val="22"/>
        </w:rPr>
        <w:t xml:space="preserve">In route, we will enjoy a picnic lunch along the way. </w:t>
      </w:r>
    </w:p>
    <w:p w14:paraId="27E042A2" w14:textId="77777777" w:rsidR="00A048AF" w:rsidRDefault="00A048AF" w:rsidP="00A048AF">
      <w:pPr>
        <w:shd w:val="clear" w:color="auto" w:fill="FFFFFF"/>
        <w:spacing w:line="276" w:lineRule="auto"/>
        <w:ind w:left="720"/>
        <w:rPr>
          <w:rFonts w:ascii="Londinia Medium" w:hAnsi="Londinia Medium"/>
          <w:color w:val="222222"/>
          <w:sz w:val="22"/>
          <w:szCs w:val="22"/>
        </w:rPr>
      </w:pPr>
    </w:p>
    <w:p w14:paraId="5E9F8C79" w14:textId="1282EC67" w:rsidR="00A048AF" w:rsidRPr="00881796" w:rsidRDefault="00A048AF" w:rsidP="00A048AF">
      <w:pPr>
        <w:shd w:val="clear" w:color="auto" w:fill="FFFFFF"/>
        <w:spacing w:line="276" w:lineRule="auto"/>
        <w:ind w:left="720"/>
        <w:rPr>
          <w:rFonts w:ascii="Londinia Medium" w:hAnsi="Londinia Medium"/>
          <w:color w:val="222222"/>
          <w:sz w:val="22"/>
          <w:szCs w:val="22"/>
        </w:rPr>
      </w:pPr>
      <w:r>
        <w:rPr>
          <w:rFonts w:ascii="Londinia Medium" w:hAnsi="Londinia Medium"/>
          <w:color w:val="222222"/>
          <w:sz w:val="22"/>
          <w:szCs w:val="22"/>
        </w:rPr>
        <w:t xml:space="preserve">Continue driving until you arrive at a rustic ger-hostel, located near the Gobi </w:t>
      </w:r>
      <w:proofErr w:type="spellStart"/>
      <w:r>
        <w:rPr>
          <w:rFonts w:ascii="Londinia Medium" w:hAnsi="Londinia Medium"/>
          <w:color w:val="222222"/>
          <w:sz w:val="22"/>
          <w:szCs w:val="22"/>
        </w:rPr>
        <w:t>Gurvansaikhan</w:t>
      </w:r>
      <w:proofErr w:type="spellEnd"/>
      <w:r>
        <w:rPr>
          <w:rFonts w:ascii="Londinia Medium" w:hAnsi="Londinia Medium"/>
          <w:color w:val="222222"/>
          <w:sz w:val="22"/>
          <w:szCs w:val="22"/>
        </w:rPr>
        <w:t xml:space="preserve"> National park. Overnight in </w:t>
      </w:r>
      <w:proofErr w:type="spellStart"/>
      <w:r>
        <w:rPr>
          <w:rFonts w:ascii="Londinia Medium" w:hAnsi="Londinia Medium"/>
          <w:color w:val="222222"/>
          <w:sz w:val="22"/>
          <w:szCs w:val="22"/>
        </w:rPr>
        <w:t>gers</w:t>
      </w:r>
      <w:proofErr w:type="spellEnd"/>
      <w:r>
        <w:rPr>
          <w:rFonts w:ascii="Londinia Medium" w:hAnsi="Londinia Medium"/>
          <w:color w:val="222222"/>
          <w:sz w:val="22"/>
          <w:szCs w:val="22"/>
        </w:rPr>
        <w:t xml:space="preserve"> or tents. </w:t>
      </w:r>
      <w:r w:rsidRPr="00881796">
        <w:rPr>
          <w:rFonts w:ascii="Londinia Medium" w:hAnsi="Londinia Medium"/>
          <w:color w:val="222222"/>
          <w:sz w:val="22"/>
          <w:szCs w:val="22"/>
        </w:rPr>
        <w:t xml:space="preserve">(Approx. </w:t>
      </w:r>
      <w:r>
        <w:rPr>
          <w:rFonts w:ascii="Londinia Medium" w:hAnsi="Londinia Medium"/>
          <w:color w:val="222222"/>
          <w:sz w:val="22"/>
          <w:szCs w:val="22"/>
        </w:rPr>
        <w:t>9</w:t>
      </w:r>
      <w:r w:rsidRPr="00881796">
        <w:rPr>
          <w:rFonts w:ascii="Londinia Medium" w:hAnsi="Londinia Medium"/>
          <w:color w:val="222222"/>
          <w:sz w:val="22"/>
          <w:szCs w:val="22"/>
        </w:rPr>
        <w:t xml:space="preserve"> hours driving; Ger </w:t>
      </w:r>
      <w:r>
        <w:rPr>
          <w:rFonts w:ascii="Londinia Medium" w:hAnsi="Londinia Medium"/>
          <w:color w:val="222222"/>
          <w:sz w:val="22"/>
          <w:szCs w:val="22"/>
        </w:rPr>
        <w:t>or tent stay</w:t>
      </w:r>
      <w:r w:rsidRPr="00881796">
        <w:rPr>
          <w:rFonts w:ascii="Londinia Medium" w:hAnsi="Londinia Medium"/>
          <w:color w:val="222222"/>
          <w:sz w:val="22"/>
          <w:szCs w:val="22"/>
        </w:rPr>
        <w:t>; B, L, D)</w:t>
      </w:r>
    </w:p>
    <w:p w14:paraId="29DCF120" w14:textId="77777777" w:rsidR="00A048AF" w:rsidRPr="009A416F" w:rsidRDefault="00A048AF" w:rsidP="00A048AF">
      <w:pPr>
        <w:shd w:val="clear" w:color="auto" w:fill="FFFFFF"/>
        <w:spacing w:line="276" w:lineRule="auto"/>
        <w:rPr>
          <w:rFonts w:ascii="Londinia Medium" w:hAnsi="Londinia Medium"/>
          <w:b/>
          <w:color w:val="222222"/>
          <w:sz w:val="22"/>
          <w:szCs w:val="22"/>
        </w:rPr>
      </w:pPr>
    </w:p>
    <w:p w14:paraId="19B6DA10" w14:textId="11419451" w:rsidR="00A048AF" w:rsidRPr="0007033A" w:rsidRDefault="00A048AF" w:rsidP="00A048AF">
      <w:pPr>
        <w:shd w:val="clear" w:color="auto" w:fill="FFFFFF"/>
        <w:spacing w:line="276" w:lineRule="auto"/>
        <w:rPr>
          <w:rFonts w:ascii="Londinia Medium" w:hAnsi="Londinia Medium"/>
          <w:color w:val="222222"/>
          <w:sz w:val="22"/>
          <w:szCs w:val="22"/>
        </w:rPr>
      </w:pPr>
      <w:r w:rsidRPr="00881796">
        <w:rPr>
          <w:rFonts w:ascii="Londinia Medium" w:hAnsi="Londinia Medium"/>
          <w:b/>
          <w:color w:val="222222"/>
          <w:sz w:val="22"/>
          <w:szCs w:val="22"/>
        </w:rPr>
        <w:t xml:space="preserve">Day </w:t>
      </w:r>
      <w:r>
        <w:rPr>
          <w:rFonts w:ascii="Londinia Medium" w:hAnsi="Londinia Medium"/>
          <w:b/>
          <w:color w:val="222222"/>
          <w:sz w:val="22"/>
          <w:szCs w:val="22"/>
        </w:rPr>
        <w:t>3</w:t>
      </w:r>
      <w:r w:rsidRPr="00881796">
        <w:rPr>
          <w:rFonts w:ascii="Londinia Medium" w:hAnsi="Londinia Medium"/>
          <w:b/>
          <w:color w:val="222222"/>
          <w:sz w:val="22"/>
          <w:szCs w:val="22"/>
        </w:rPr>
        <w:t xml:space="preserve">, </w:t>
      </w:r>
      <w:r>
        <w:rPr>
          <w:rFonts w:ascii="Londinia Medium" w:hAnsi="Londinia Medium"/>
          <w:b/>
          <w:color w:val="222222"/>
          <w:sz w:val="22"/>
          <w:szCs w:val="22"/>
        </w:rPr>
        <w:t>Sep 10</w:t>
      </w:r>
      <w:r>
        <w:rPr>
          <w:rFonts w:ascii="Londinia Medium" w:hAnsi="Londinia Medium"/>
          <w:b/>
          <w:color w:val="222222"/>
          <w:sz w:val="22"/>
          <w:szCs w:val="22"/>
        </w:rPr>
        <w:tab/>
      </w:r>
      <w:r w:rsidRPr="00881796">
        <w:rPr>
          <w:rFonts w:ascii="Londinia Medium" w:hAnsi="Londinia Medium"/>
          <w:b/>
          <w:color w:val="222222"/>
          <w:sz w:val="22"/>
          <w:szCs w:val="22"/>
        </w:rPr>
        <w:tab/>
      </w:r>
      <w:proofErr w:type="spellStart"/>
      <w:r>
        <w:rPr>
          <w:rFonts w:ascii="Londinia Medium" w:hAnsi="Londinia Medium"/>
          <w:b/>
          <w:bCs/>
          <w:sz w:val="22"/>
          <w:szCs w:val="22"/>
        </w:rPr>
        <w:t>Gurvantes</w:t>
      </w:r>
      <w:proofErr w:type="spellEnd"/>
      <w:r w:rsidRPr="00002DFF">
        <w:rPr>
          <w:rFonts w:ascii="Londinia Medium" w:hAnsi="Londinia Medium"/>
          <w:b/>
          <w:bCs/>
          <w:sz w:val="22"/>
          <w:szCs w:val="22"/>
        </w:rPr>
        <w:t xml:space="preserve"> and </w:t>
      </w:r>
      <w:proofErr w:type="spellStart"/>
      <w:r w:rsidRPr="00002DFF">
        <w:rPr>
          <w:rFonts w:ascii="Londinia Medium" w:hAnsi="Londinia Medium"/>
          <w:b/>
          <w:bCs/>
          <w:sz w:val="22"/>
          <w:szCs w:val="22"/>
        </w:rPr>
        <w:t>Ingeni</w:t>
      </w:r>
      <w:proofErr w:type="spellEnd"/>
      <w:r w:rsidRPr="00002DFF">
        <w:rPr>
          <w:rFonts w:ascii="Londinia Medium" w:hAnsi="Londinia Medium"/>
          <w:b/>
          <w:bCs/>
          <w:sz w:val="22"/>
          <w:szCs w:val="22"/>
        </w:rPr>
        <w:t xml:space="preserve"> </w:t>
      </w:r>
      <w:r w:rsidRPr="00002DFF">
        <w:rPr>
          <w:rFonts w:ascii="Times New Roman" w:hAnsi="Times New Roman"/>
          <w:b/>
          <w:bCs/>
          <w:sz w:val="22"/>
          <w:szCs w:val="22"/>
        </w:rPr>
        <w:t>​</w:t>
      </w:r>
      <w:proofErr w:type="spellStart"/>
      <w:r w:rsidRPr="00002DFF">
        <w:rPr>
          <w:rFonts w:ascii="Londinia Medium" w:hAnsi="Londinia Medium"/>
          <w:b/>
          <w:bCs/>
          <w:sz w:val="22"/>
          <w:szCs w:val="22"/>
        </w:rPr>
        <w:t>Khovur</w:t>
      </w:r>
      <w:proofErr w:type="spellEnd"/>
      <w:r w:rsidRPr="00002DFF">
        <w:rPr>
          <w:rFonts w:ascii="Londinia Medium" w:hAnsi="Londinia Medium"/>
          <w:b/>
          <w:bCs/>
          <w:sz w:val="22"/>
          <w:szCs w:val="22"/>
        </w:rPr>
        <w:t xml:space="preserve"> Basin</w:t>
      </w:r>
    </w:p>
    <w:p w14:paraId="16D859C1" w14:textId="77777777" w:rsidR="00A048AF" w:rsidRDefault="00A048AF" w:rsidP="00A048AF">
      <w:pPr>
        <w:spacing w:line="276" w:lineRule="auto"/>
        <w:ind w:left="720"/>
        <w:rPr>
          <w:rFonts w:ascii="Londinia Medium" w:hAnsi="Londinia Medium"/>
          <w:sz w:val="22"/>
          <w:szCs w:val="22"/>
        </w:rPr>
      </w:pPr>
      <w:r w:rsidRPr="00CE7DAC">
        <w:rPr>
          <w:rFonts w:ascii="Londinia Medium" w:hAnsi="Londinia Medium"/>
          <w:sz w:val="22"/>
          <w:szCs w:val="22"/>
        </w:rPr>
        <w:t xml:space="preserve">After breakfast, drive </w:t>
      </w:r>
      <w:r>
        <w:rPr>
          <w:rFonts w:ascii="Londinia Medium" w:hAnsi="Londinia Medium"/>
          <w:sz w:val="22"/>
          <w:szCs w:val="22"/>
        </w:rPr>
        <w:t xml:space="preserve">further </w:t>
      </w:r>
      <w:proofErr w:type="gramStart"/>
      <w:r>
        <w:rPr>
          <w:rFonts w:ascii="Londinia Medium" w:hAnsi="Londinia Medium"/>
          <w:sz w:val="22"/>
          <w:szCs w:val="22"/>
        </w:rPr>
        <w:t>south east</w:t>
      </w:r>
      <w:proofErr w:type="gramEnd"/>
      <w:r>
        <w:rPr>
          <w:rFonts w:ascii="Londinia Medium" w:hAnsi="Londinia Medium"/>
          <w:sz w:val="22"/>
          <w:szCs w:val="22"/>
        </w:rPr>
        <w:t xml:space="preserve"> to the deeper pocket of the </w:t>
      </w:r>
      <w:proofErr w:type="gramStart"/>
      <w:r>
        <w:rPr>
          <w:rFonts w:ascii="Londinia Medium" w:hAnsi="Londinia Medium"/>
          <w:sz w:val="22"/>
          <w:szCs w:val="22"/>
        </w:rPr>
        <w:t>Gobi desert</w:t>
      </w:r>
      <w:proofErr w:type="gramEnd"/>
      <w:r>
        <w:rPr>
          <w:rFonts w:ascii="Londinia Medium" w:hAnsi="Londinia Medium"/>
          <w:sz w:val="22"/>
          <w:szCs w:val="22"/>
        </w:rPr>
        <w:t xml:space="preserve">. We will arrive at a remote basin in the </w:t>
      </w:r>
      <w:proofErr w:type="spellStart"/>
      <w:r>
        <w:rPr>
          <w:rFonts w:ascii="Londinia Medium" w:hAnsi="Londinia Medium"/>
          <w:sz w:val="22"/>
          <w:szCs w:val="22"/>
        </w:rPr>
        <w:t>Gurvantes</w:t>
      </w:r>
      <w:proofErr w:type="spellEnd"/>
      <w:r>
        <w:rPr>
          <w:rFonts w:ascii="Londinia Medium" w:hAnsi="Londinia Medium"/>
          <w:sz w:val="22"/>
          <w:szCs w:val="22"/>
        </w:rPr>
        <w:t xml:space="preserve"> </w:t>
      </w:r>
      <w:proofErr w:type="spellStart"/>
      <w:r>
        <w:rPr>
          <w:rFonts w:ascii="Londinia Medium" w:hAnsi="Londinia Medium"/>
          <w:sz w:val="22"/>
          <w:szCs w:val="22"/>
        </w:rPr>
        <w:t>soum</w:t>
      </w:r>
      <w:proofErr w:type="spellEnd"/>
      <w:r>
        <w:rPr>
          <w:rFonts w:ascii="Londinia Medium" w:hAnsi="Londinia Medium"/>
          <w:sz w:val="22"/>
          <w:szCs w:val="22"/>
        </w:rPr>
        <w:t>, one of the most remote regions of the Gobi Desert. Arrive at your base camp and overnight in tents. (Approx. 6-7 hours driving; Tent camp; B, L, D)</w:t>
      </w:r>
    </w:p>
    <w:p w14:paraId="77FAB71E" w14:textId="77777777" w:rsidR="00A048AF" w:rsidRPr="009A416F" w:rsidRDefault="00A048AF" w:rsidP="00A048AF">
      <w:pPr>
        <w:spacing w:line="276" w:lineRule="auto"/>
        <w:ind w:left="720"/>
        <w:rPr>
          <w:rFonts w:ascii="Londinia Medium" w:hAnsi="Londinia Medium"/>
          <w:b/>
          <w:bCs/>
          <w:sz w:val="22"/>
          <w:szCs w:val="22"/>
        </w:rPr>
      </w:pPr>
      <w:r>
        <w:rPr>
          <w:rFonts w:ascii="Londinia Medium" w:hAnsi="Londinia Medium"/>
          <w:sz w:val="22"/>
          <w:szCs w:val="22"/>
        </w:rPr>
        <w:t xml:space="preserve"> </w:t>
      </w:r>
    </w:p>
    <w:p w14:paraId="684FEAF7" w14:textId="6E824ECE" w:rsidR="00A048AF" w:rsidRDefault="00A048AF" w:rsidP="00A048AF">
      <w:pPr>
        <w:spacing w:line="276" w:lineRule="auto"/>
        <w:rPr>
          <w:rFonts w:ascii="Londinia Medium" w:hAnsi="Londinia Medium"/>
          <w:b/>
          <w:bCs/>
          <w:sz w:val="22"/>
          <w:szCs w:val="22"/>
        </w:rPr>
      </w:pPr>
      <w:r w:rsidRPr="009A416F">
        <w:rPr>
          <w:rFonts w:ascii="Londinia Medium" w:hAnsi="Londinia Medium"/>
          <w:b/>
          <w:bCs/>
          <w:sz w:val="22"/>
          <w:szCs w:val="22"/>
        </w:rPr>
        <w:t xml:space="preserve">Day </w:t>
      </w:r>
      <w:r>
        <w:rPr>
          <w:rFonts w:ascii="Londinia Medium" w:hAnsi="Londinia Medium"/>
          <w:b/>
          <w:bCs/>
          <w:sz w:val="22"/>
          <w:szCs w:val="22"/>
        </w:rPr>
        <w:t>4-10, Sep 11-17</w:t>
      </w:r>
      <w:r>
        <w:rPr>
          <w:rFonts w:ascii="Londinia Medium" w:hAnsi="Londinia Medium"/>
          <w:b/>
          <w:bCs/>
          <w:sz w:val="22"/>
          <w:szCs w:val="22"/>
        </w:rPr>
        <w:tab/>
      </w:r>
      <w:proofErr w:type="spellStart"/>
      <w:r w:rsidRPr="00002DFF">
        <w:rPr>
          <w:rFonts w:ascii="Londinia Medium" w:hAnsi="Londinia Medium"/>
          <w:b/>
          <w:bCs/>
          <w:sz w:val="22"/>
          <w:szCs w:val="22"/>
        </w:rPr>
        <w:t>Bugiin</w:t>
      </w:r>
      <w:proofErr w:type="spellEnd"/>
      <w:r w:rsidRPr="00002DFF">
        <w:rPr>
          <w:rFonts w:ascii="Londinia Medium" w:hAnsi="Londinia Medium"/>
          <w:b/>
          <w:bCs/>
          <w:sz w:val="22"/>
          <w:szCs w:val="22"/>
        </w:rPr>
        <w:t xml:space="preserve"> Tsav and </w:t>
      </w:r>
      <w:proofErr w:type="spellStart"/>
      <w:r w:rsidRPr="00002DFF">
        <w:rPr>
          <w:rFonts w:ascii="Londinia Medium" w:hAnsi="Londinia Medium"/>
          <w:b/>
          <w:bCs/>
          <w:sz w:val="22"/>
          <w:szCs w:val="22"/>
        </w:rPr>
        <w:t>Ingeni</w:t>
      </w:r>
      <w:proofErr w:type="spellEnd"/>
      <w:r w:rsidRPr="00002DFF">
        <w:rPr>
          <w:rFonts w:ascii="Londinia Medium" w:hAnsi="Londinia Medium"/>
          <w:b/>
          <w:bCs/>
          <w:sz w:val="22"/>
          <w:szCs w:val="22"/>
        </w:rPr>
        <w:t xml:space="preserve"> </w:t>
      </w:r>
      <w:r w:rsidRPr="00002DFF">
        <w:rPr>
          <w:rFonts w:ascii="Times New Roman" w:hAnsi="Times New Roman"/>
          <w:b/>
          <w:bCs/>
          <w:sz w:val="22"/>
          <w:szCs w:val="22"/>
        </w:rPr>
        <w:t>​</w:t>
      </w:r>
      <w:proofErr w:type="spellStart"/>
      <w:r w:rsidRPr="00002DFF">
        <w:rPr>
          <w:rFonts w:ascii="Londinia Medium" w:hAnsi="Londinia Medium"/>
          <w:b/>
          <w:bCs/>
          <w:sz w:val="22"/>
          <w:szCs w:val="22"/>
        </w:rPr>
        <w:t>Khovur</w:t>
      </w:r>
      <w:proofErr w:type="spellEnd"/>
      <w:r w:rsidRPr="00002DFF">
        <w:rPr>
          <w:rFonts w:ascii="Londinia Medium" w:hAnsi="Londinia Medium"/>
          <w:b/>
          <w:bCs/>
          <w:sz w:val="22"/>
          <w:szCs w:val="22"/>
        </w:rPr>
        <w:t xml:space="preserve"> Basin</w:t>
      </w:r>
      <w:r>
        <w:rPr>
          <w:rFonts w:ascii="Londinia Medium" w:hAnsi="Londinia Medium"/>
          <w:b/>
          <w:bCs/>
          <w:sz w:val="22"/>
          <w:szCs w:val="22"/>
        </w:rPr>
        <w:t xml:space="preserve"> surveys</w:t>
      </w:r>
    </w:p>
    <w:p w14:paraId="5CF5E351" w14:textId="2C4F58DE" w:rsidR="00A048AF" w:rsidRDefault="00A048AF" w:rsidP="00A048AF">
      <w:pPr>
        <w:spacing w:line="276" w:lineRule="auto"/>
        <w:ind w:left="720"/>
        <w:rPr>
          <w:rFonts w:ascii="Londinia Medium" w:hAnsi="Londinia Medium"/>
          <w:sz w:val="22"/>
          <w:szCs w:val="22"/>
        </w:rPr>
      </w:pPr>
      <w:r>
        <w:rPr>
          <w:rFonts w:ascii="Londinia Medium" w:hAnsi="Londinia Medium"/>
          <w:sz w:val="22"/>
          <w:szCs w:val="22"/>
        </w:rPr>
        <w:t xml:space="preserve">Our field work starts in full earnest today. We will start inspecting the </w:t>
      </w:r>
      <w:del w:id="14" w:author="Phil Bell" w:date="2026-01-30T09:10:00Z" w16du:dateUtc="2026-01-29T22:10:00Z">
        <w:r w:rsidDel="000378BF">
          <w:rPr>
            <w:rFonts w:ascii="Londinia Medium" w:hAnsi="Londinia Medium"/>
            <w:sz w:val="22"/>
            <w:szCs w:val="22"/>
          </w:rPr>
          <w:delText xml:space="preserve">bones </w:delText>
        </w:r>
      </w:del>
      <w:ins w:id="15" w:author="Phil Bell" w:date="2026-01-30T09:10:00Z" w16du:dateUtc="2026-01-29T22:10:00Z">
        <w:r w:rsidR="000378BF">
          <w:rPr>
            <w:rFonts w:ascii="Londinia Medium" w:hAnsi="Londinia Medium"/>
            <w:sz w:val="22"/>
            <w:szCs w:val="22"/>
          </w:rPr>
          <w:t>skeleton</w:t>
        </w:r>
        <w:r w:rsidR="000378BF">
          <w:rPr>
            <w:rFonts w:ascii="Londinia Medium" w:hAnsi="Londinia Medium"/>
            <w:sz w:val="22"/>
            <w:szCs w:val="22"/>
          </w:rPr>
          <w:t xml:space="preserve"> </w:t>
        </w:r>
      </w:ins>
      <w:r>
        <w:rPr>
          <w:rFonts w:ascii="Londinia Medium" w:hAnsi="Londinia Medium"/>
          <w:sz w:val="22"/>
          <w:szCs w:val="22"/>
        </w:rPr>
        <w:t xml:space="preserve">of </w:t>
      </w:r>
      <w:ins w:id="16" w:author="Phil Bell" w:date="2026-01-30T09:16:00Z" w16du:dateUtc="2026-01-29T22:16:00Z">
        <w:r w:rsidR="000378BF">
          <w:rPr>
            <w:rFonts w:ascii="Londinia Medium" w:hAnsi="Londinia Medium"/>
            <w:sz w:val="22"/>
            <w:szCs w:val="22"/>
          </w:rPr>
          <w:t xml:space="preserve">a </w:t>
        </w:r>
      </w:ins>
      <w:proofErr w:type="spellStart"/>
      <w:ins w:id="17" w:author="Phil Bell" w:date="2026-01-30T09:10:00Z" w16du:dateUtc="2026-01-29T22:10:00Z">
        <w:r w:rsidR="000378BF">
          <w:rPr>
            <w:rFonts w:ascii="Londinia Medium" w:hAnsi="Londinia Medium"/>
            <w:i/>
            <w:iCs/>
            <w:sz w:val="22"/>
            <w:szCs w:val="22"/>
          </w:rPr>
          <w:t>T</w:t>
        </w:r>
      </w:ins>
      <w:del w:id="18" w:author="Phil Bell" w:date="2026-01-30T09:10:00Z" w16du:dateUtc="2026-01-29T22:10:00Z">
        <w:r w:rsidRPr="000378BF" w:rsidDel="000378BF">
          <w:rPr>
            <w:rFonts w:ascii="Londinia Medium" w:hAnsi="Londinia Medium"/>
            <w:i/>
            <w:iCs/>
            <w:sz w:val="22"/>
            <w:szCs w:val="22"/>
            <w:rPrChange w:id="19" w:author="Phil Bell" w:date="2026-01-30T09:10:00Z" w16du:dateUtc="2026-01-29T22:10:00Z">
              <w:rPr>
                <w:rFonts w:ascii="Londinia Medium" w:hAnsi="Londinia Medium"/>
                <w:sz w:val="22"/>
                <w:szCs w:val="22"/>
              </w:rPr>
            </w:rPrChange>
          </w:rPr>
          <w:delText>t</w:delText>
        </w:r>
      </w:del>
      <w:r w:rsidRPr="000378BF">
        <w:rPr>
          <w:rFonts w:ascii="Londinia Medium" w:hAnsi="Londinia Medium"/>
          <w:i/>
          <w:iCs/>
          <w:sz w:val="22"/>
          <w:szCs w:val="22"/>
          <w:rPrChange w:id="20" w:author="Phil Bell" w:date="2026-01-30T09:10:00Z" w16du:dateUtc="2026-01-29T22:10:00Z">
            <w:rPr>
              <w:rFonts w:ascii="Londinia Medium" w:hAnsi="Londinia Medium"/>
              <w:sz w:val="22"/>
              <w:szCs w:val="22"/>
            </w:rPr>
          </w:rPrChange>
        </w:rPr>
        <w:t>arbosaur</w:t>
      </w:r>
      <w:ins w:id="21" w:author="Phil Bell" w:date="2026-01-30T09:10:00Z" w16du:dateUtc="2026-01-29T22:10:00Z">
        <w:r w:rsidR="000378BF">
          <w:rPr>
            <w:rFonts w:ascii="Londinia Medium" w:hAnsi="Londinia Medium"/>
            <w:i/>
            <w:iCs/>
            <w:sz w:val="22"/>
            <w:szCs w:val="22"/>
          </w:rPr>
          <w:t>u</w:t>
        </w:r>
      </w:ins>
      <w:r w:rsidRPr="000378BF">
        <w:rPr>
          <w:rFonts w:ascii="Londinia Medium" w:hAnsi="Londinia Medium"/>
          <w:i/>
          <w:iCs/>
          <w:sz w:val="22"/>
          <w:szCs w:val="22"/>
          <w:rPrChange w:id="22" w:author="Phil Bell" w:date="2026-01-30T09:10:00Z" w16du:dateUtc="2026-01-29T22:10:00Z">
            <w:rPr>
              <w:rFonts w:ascii="Londinia Medium" w:hAnsi="Londinia Medium"/>
              <w:sz w:val="22"/>
              <w:szCs w:val="22"/>
            </w:rPr>
          </w:rPrChange>
        </w:rPr>
        <w:t>s</w:t>
      </w:r>
      <w:proofErr w:type="spellEnd"/>
      <w:r>
        <w:rPr>
          <w:rFonts w:ascii="Londinia Medium" w:hAnsi="Londinia Medium"/>
          <w:sz w:val="22"/>
          <w:szCs w:val="22"/>
        </w:rPr>
        <w:t xml:space="preserve"> discovered during the 2025 expedition</w:t>
      </w:r>
      <w:del w:id="23" w:author="Phil Bell" w:date="2026-01-30T09:15:00Z" w16du:dateUtc="2026-01-29T22:15:00Z">
        <w:r w:rsidDel="000378BF">
          <w:rPr>
            <w:rFonts w:ascii="Londinia Medium" w:hAnsi="Londinia Medium"/>
            <w:sz w:val="22"/>
            <w:szCs w:val="22"/>
          </w:rPr>
          <w:delText>,</w:delText>
        </w:r>
      </w:del>
      <w:ins w:id="24" w:author="Phil Bell" w:date="2026-01-30T09:14:00Z" w16du:dateUtc="2026-01-29T22:14:00Z">
        <w:r w:rsidR="000378BF">
          <w:rPr>
            <w:rFonts w:ascii="Londinia Medium" w:hAnsi="Londinia Medium"/>
            <w:sz w:val="22"/>
            <w:szCs w:val="22"/>
          </w:rPr>
          <w:t>. Each</w:t>
        </w:r>
      </w:ins>
      <w:ins w:id="25" w:author="Phil Bell" w:date="2026-01-30T09:15:00Z" w16du:dateUtc="2026-01-29T22:15:00Z">
        <w:r w:rsidR="000378BF">
          <w:rPr>
            <w:rFonts w:ascii="Londinia Medium" w:hAnsi="Londinia Medium"/>
            <w:sz w:val="22"/>
            <w:szCs w:val="22"/>
          </w:rPr>
          <w:t xml:space="preserve"> day, the team will be divided to achieve different tasks</w:t>
        </w:r>
      </w:ins>
      <w:ins w:id="26" w:author="Phil Bell" w:date="2026-01-30T09:16:00Z" w16du:dateUtc="2026-01-29T22:16:00Z">
        <w:r w:rsidR="000378BF">
          <w:rPr>
            <w:rFonts w:ascii="Londinia Medium" w:hAnsi="Londinia Medium"/>
            <w:sz w:val="22"/>
            <w:szCs w:val="22"/>
          </w:rPr>
          <w:t xml:space="preserve"> including, excavating the </w:t>
        </w:r>
        <w:proofErr w:type="spellStart"/>
        <w:r w:rsidR="000378BF" w:rsidRPr="000378BF">
          <w:rPr>
            <w:rFonts w:ascii="Londinia Medium" w:hAnsi="Londinia Medium"/>
            <w:i/>
            <w:iCs/>
            <w:sz w:val="22"/>
            <w:szCs w:val="22"/>
            <w:rPrChange w:id="27" w:author="Phil Bell" w:date="2026-01-30T09:16:00Z" w16du:dateUtc="2026-01-29T22:16:00Z">
              <w:rPr>
                <w:rFonts w:ascii="Londinia Medium" w:hAnsi="Londinia Medium"/>
                <w:sz w:val="22"/>
                <w:szCs w:val="22"/>
              </w:rPr>
            </w:rPrChange>
          </w:rPr>
          <w:t>Tarbosaurus</w:t>
        </w:r>
        <w:proofErr w:type="spellEnd"/>
        <w:r w:rsidR="000378BF">
          <w:rPr>
            <w:rFonts w:ascii="Londinia Medium" w:hAnsi="Londinia Medium"/>
            <w:sz w:val="22"/>
            <w:szCs w:val="22"/>
          </w:rPr>
          <w:t>, hunting for new fossils</w:t>
        </w:r>
      </w:ins>
      <w:r>
        <w:rPr>
          <w:rFonts w:ascii="Londinia Medium" w:hAnsi="Londinia Medium"/>
          <w:sz w:val="22"/>
          <w:szCs w:val="22"/>
        </w:rPr>
        <w:t xml:space="preserve"> and </w:t>
      </w:r>
      <w:del w:id="28" w:author="Phil Bell" w:date="2026-01-30T09:17:00Z" w16du:dateUtc="2026-01-29T22:17:00Z">
        <w:r w:rsidDel="000378BF">
          <w:rPr>
            <w:rFonts w:ascii="Londinia Medium" w:hAnsi="Londinia Medium"/>
            <w:sz w:val="22"/>
            <w:szCs w:val="22"/>
          </w:rPr>
          <w:delText>draw plans to divide up the team with various tasks. Other divided t</w:delText>
        </w:r>
        <w:r w:rsidRPr="009A416F" w:rsidDel="000378BF">
          <w:rPr>
            <w:rFonts w:ascii="Londinia Medium" w:hAnsi="Londinia Medium"/>
            <w:sz w:val="22"/>
            <w:szCs w:val="22"/>
          </w:rPr>
          <w:delText xml:space="preserve">eams will work with the scientific leads to </w:delText>
        </w:r>
      </w:del>
      <w:ins w:id="29" w:author="Phil Bell" w:date="2026-01-30T09:12:00Z" w16du:dateUtc="2026-01-29T22:12:00Z">
        <w:r w:rsidR="000378BF">
          <w:rPr>
            <w:rFonts w:ascii="Londinia Medium" w:hAnsi="Londinia Medium"/>
            <w:sz w:val="22"/>
            <w:szCs w:val="22"/>
          </w:rPr>
          <w:t>excavat</w:t>
        </w:r>
      </w:ins>
      <w:ins w:id="30" w:author="Phil Bell" w:date="2026-01-30T09:17:00Z" w16du:dateUtc="2026-01-29T22:17:00Z">
        <w:r w:rsidR="000378BF">
          <w:rPr>
            <w:rFonts w:ascii="Londinia Medium" w:hAnsi="Londinia Medium"/>
            <w:sz w:val="22"/>
            <w:szCs w:val="22"/>
          </w:rPr>
          <w:t>ing</w:t>
        </w:r>
      </w:ins>
      <w:ins w:id="31" w:author="Phil Bell" w:date="2026-01-30T09:12:00Z" w16du:dateUtc="2026-01-29T22:12:00Z">
        <w:r w:rsidR="000378BF">
          <w:rPr>
            <w:rFonts w:ascii="Londinia Medium" w:hAnsi="Londinia Medium"/>
            <w:sz w:val="22"/>
            <w:szCs w:val="22"/>
          </w:rPr>
          <w:t xml:space="preserve"> the newly-discovered “</w:t>
        </w:r>
        <w:proofErr w:type="spellStart"/>
        <w:r w:rsidR="000378BF">
          <w:rPr>
            <w:rFonts w:ascii="Londinia Medium" w:hAnsi="Londinia Medium"/>
            <w:sz w:val="22"/>
            <w:szCs w:val="22"/>
          </w:rPr>
          <w:t>Shuvuu</w:t>
        </w:r>
        <w:proofErr w:type="spellEnd"/>
        <w:r w:rsidR="000378BF">
          <w:rPr>
            <w:rFonts w:ascii="Londinia Medium" w:hAnsi="Londinia Medium"/>
            <w:sz w:val="22"/>
            <w:szCs w:val="22"/>
          </w:rPr>
          <w:t xml:space="preserve"> bonebed”, an important </w:t>
        </w:r>
      </w:ins>
      <w:ins w:id="32" w:author="Phil Bell" w:date="2026-01-30T09:13:00Z" w16du:dateUtc="2026-01-29T22:13:00Z">
        <w:r w:rsidR="000378BF">
          <w:rPr>
            <w:rFonts w:ascii="Londinia Medium" w:hAnsi="Londinia Medium"/>
            <w:sz w:val="22"/>
            <w:szCs w:val="22"/>
          </w:rPr>
          <w:t>fossil site rich in theropods, birds, and mammal fossils</w:t>
        </w:r>
      </w:ins>
      <w:ins w:id="33" w:author="Phil Bell" w:date="2026-01-30T09:17:00Z" w16du:dateUtc="2026-01-29T22:17:00Z">
        <w:r w:rsidR="000378BF">
          <w:rPr>
            <w:rFonts w:ascii="Londinia Medium" w:hAnsi="Londinia Medium"/>
            <w:sz w:val="22"/>
            <w:szCs w:val="22"/>
          </w:rPr>
          <w:t>.</w:t>
        </w:r>
      </w:ins>
      <w:del w:id="34" w:author="Phil Bell" w:date="2026-01-30T09:17:00Z" w16du:dateUtc="2026-01-29T22:17:00Z">
        <w:r w:rsidRPr="009A416F" w:rsidDel="000378BF">
          <w:rPr>
            <w:rFonts w:ascii="Londinia Medium" w:hAnsi="Londinia Medium"/>
            <w:sz w:val="22"/>
            <w:szCs w:val="22"/>
          </w:rPr>
          <w:delText>alternatively collect and analyse fossils for their anti-poaching records and to hunt for new fossils. Daily</w:delText>
        </w:r>
      </w:del>
      <w:r w:rsidRPr="009A416F">
        <w:rPr>
          <w:rFonts w:ascii="Londinia Medium" w:hAnsi="Londinia Medium"/>
          <w:sz w:val="22"/>
          <w:szCs w:val="22"/>
        </w:rPr>
        <w:t xml:space="preserve"> </w:t>
      </w:r>
      <w:ins w:id="35" w:author="Phil Bell" w:date="2026-01-30T09:17:00Z" w16du:dateUtc="2026-01-29T22:17:00Z">
        <w:r w:rsidR="000378BF">
          <w:rPr>
            <w:rFonts w:ascii="Londinia Medium" w:hAnsi="Londinia Medium"/>
            <w:sz w:val="22"/>
            <w:szCs w:val="22"/>
          </w:rPr>
          <w:t xml:space="preserve">Other </w:t>
        </w:r>
      </w:ins>
      <w:r w:rsidRPr="009A416F">
        <w:rPr>
          <w:rFonts w:ascii="Londinia Medium" w:hAnsi="Londinia Medium"/>
          <w:sz w:val="22"/>
          <w:szCs w:val="22"/>
        </w:rPr>
        <w:t xml:space="preserve">objectives may include visiting historic excavations (quarries), locating poached quarries, </w:t>
      </w:r>
      <w:ins w:id="36" w:author="Phil Bell" w:date="2026-01-30T09:18:00Z" w16du:dateUtc="2026-01-29T22:18:00Z">
        <w:r w:rsidR="000378BF">
          <w:rPr>
            <w:rFonts w:ascii="Londinia Medium" w:hAnsi="Londinia Medium"/>
            <w:sz w:val="22"/>
            <w:szCs w:val="22"/>
          </w:rPr>
          <w:t xml:space="preserve">collecting data for ant-poaching efforts, </w:t>
        </w:r>
      </w:ins>
      <w:r w:rsidRPr="009A416F">
        <w:rPr>
          <w:rFonts w:ascii="Londinia Medium" w:hAnsi="Londinia Medium"/>
          <w:sz w:val="22"/>
          <w:szCs w:val="22"/>
        </w:rPr>
        <w:t>and excavating important new finds.</w:t>
      </w:r>
      <w:r>
        <w:rPr>
          <w:rFonts w:ascii="Londinia Medium" w:hAnsi="Londinia Medium"/>
          <w:sz w:val="22"/>
          <w:szCs w:val="22"/>
        </w:rPr>
        <w:t xml:space="preserve"> Our base camp will most likely be at </w:t>
      </w:r>
      <w:proofErr w:type="spellStart"/>
      <w:r>
        <w:rPr>
          <w:rFonts w:ascii="Londinia Medium" w:hAnsi="Londinia Medium"/>
          <w:sz w:val="22"/>
          <w:szCs w:val="22"/>
        </w:rPr>
        <w:t>Guriliin</w:t>
      </w:r>
      <w:proofErr w:type="spellEnd"/>
      <w:r>
        <w:rPr>
          <w:rFonts w:ascii="Londinia Medium" w:hAnsi="Londinia Medium"/>
          <w:sz w:val="22"/>
          <w:szCs w:val="22"/>
        </w:rPr>
        <w:t xml:space="preserve"> Tsav locality, which is a secluded but one of the richest paleontological sites in the western Gobi Desert. </w:t>
      </w:r>
      <w:r w:rsidRPr="00CB2900">
        <w:rPr>
          <w:rFonts w:ascii="Times New Roman" w:hAnsi="Times New Roman"/>
          <w:sz w:val="22"/>
          <w:szCs w:val="22"/>
        </w:rPr>
        <w:t>​</w:t>
      </w:r>
      <w:r w:rsidRPr="00CB2900">
        <w:rPr>
          <w:rFonts w:ascii="Londinia Medium" w:hAnsi="Londinia Medium"/>
          <w:sz w:val="22"/>
          <w:szCs w:val="22"/>
        </w:rPr>
        <w:t>Both </w:t>
      </w:r>
      <w:proofErr w:type="spellStart"/>
      <w:r w:rsidRPr="00CB2900">
        <w:rPr>
          <w:rFonts w:ascii="Londinia Medium" w:hAnsi="Londinia Medium"/>
          <w:sz w:val="22"/>
          <w:szCs w:val="22"/>
        </w:rPr>
        <w:t>Guriliin</w:t>
      </w:r>
      <w:proofErr w:type="spellEnd"/>
      <w:r w:rsidRPr="00CB2900">
        <w:rPr>
          <w:rFonts w:ascii="Londinia Medium" w:hAnsi="Londinia Medium"/>
          <w:sz w:val="22"/>
          <w:szCs w:val="22"/>
        </w:rPr>
        <w:t xml:space="preserve"> Tsav and </w:t>
      </w:r>
      <w:proofErr w:type="spellStart"/>
      <w:r w:rsidRPr="00CB2900">
        <w:rPr>
          <w:rFonts w:ascii="Londinia Medium" w:hAnsi="Londinia Medium"/>
          <w:sz w:val="22"/>
          <w:szCs w:val="22"/>
        </w:rPr>
        <w:t>Bügiin</w:t>
      </w:r>
      <w:proofErr w:type="spellEnd"/>
      <w:r w:rsidRPr="00CB2900">
        <w:rPr>
          <w:rFonts w:ascii="Londinia Medium" w:hAnsi="Londinia Medium"/>
          <w:sz w:val="22"/>
          <w:szCs w:val="22"/>
        </w:rPr>
        <w:t xml:space="preserve"> Tsav localities</w:t>
      </w:r>
      <w:r w:rsidRPr="00CB2900">
        <w:rPr>
          <w:rFonts w:ascii="Times New Roman" w:hAnsi="Times New Roman"/>
          <w:sz w:val="22"/>
          <w:szCs w:val="22"/>
        </w:rPr>
        <w:t>​</w:t>
      </w:r>
      <w:r w:rsidRPr="00CB2900">
        <w:rPr>
          <w:rFonts w:ascii="Londinia Medium" w:hAnsi="Londinia Medium"/>
          <w:sz w:val="22"/>
          <w:szCs w:val="22"/>
        </w:rPr>
        <w:t xml:space="preserve"> </w:t>
      </w:r>
      <w:proofErr w:type="gramStart"/>
      <w:r w:rsidRPr="00CB2900">
        <w:rPr>
          <w:rFonts w:ascii="Londinia Medium" w:hAnsi="Londinia Medium"/>
          <w:sz w:val="22"/>
          <w:szCs w:val="22"/>
        </w:rPr>
        <w:t>are located in</w:t>
      </w:r>
      <w:proofErr w:type="gramEnd"/>
      <w:r w:rsidRPr="00CB2900">
        <w:rPr>
          <w:rFonts w:ascii="Londinia Medium" w:hAnsi="Londinia Medium"/>
          <w:sz w:val="22"/>
          <w:szCs w:val="22"/>
        </w:rPr>
        <w:t xml:space="preserve"> the </w:t>
      </w:r>
      <w:proofErr w:type="spellStart"/>
      <w:r w:rsidRPr="00CB2900">
        <w:rPr>
          <w:rFonts w:ascii="Londinia Medium" w:hAnsi="Londinia Medium"/>
          <w:sz w:val="22"/>
          <w:szCs w:val="22"/>
        </w:rPr>
        <w:t>Ingeni</w:t>
      </w:r>
      <w:proofErr w:type="spellEnd"/>
      <w:r>
        <w:rPr>
          <w:rFonts w:ascii="Londinia Medium" w:hAnsi="Londinia Medium"/>
          <w:sz w:val="22"/>
          <w:szCs w:val="22"/>
        </w:rPr>
        <w:t xml:space="preserve"> </w:t>
      </w:r>
      <w:r w:rsidRPr="00CB2900">
        <w:rPr>
          <w:rFonts w:ascii="Times New Roman" w:hAnsi="Times New Roman"/>
          <w:sz w:val="22"/>
          <w:szCs w:val="22"/>
        </w:rPr>
        <w:t>​</w:t>
      </w:r>
      <w:proofErr w:type="spellStart"/>
      <w:r w:rsidRPr="00CB2900">
        <w:rPr>
          <w:rFonts w:ascii="Londinia Medium" w:hAnsi="Londinia Medium"/>
          <w:sz w:val="22"/>
          <w:szCs w:val="22"/>
        </w:rPr>
        <w:t>Khovur</w:t>
      </w:r>
      <w:proofErr w:type="spellEnd"/>
      <w:r w:rsidRPr="00CB2900">
        <w:rPr>
          <w:rFonts w:ascii="Londinia Medium" w:hAnsi="Londinia Medium"/>
          <w:sz w:val="22"/>
          <w:szCs w:val="22"/>
        </w:rPr>
        <w:t xml:space="preserve"> Basin</w:t>
      </w:r>
      <w:r w:rsidRPr="00CB2900">
        <w:rPr>
          <w:rFonts w:ascii="Times New Roman" w:hAnsi="Times New Roman"/>
          <w:sz w:val="22"/>
          <w:szCs w:val="22"/>
        </w:rPr>
        <w:t>​</w:t>
      </w:r>
      <w:r w:rsidRPr="00CB2900">
        <w:rPr>
          <w:rFonts w:ascii="Londinia Medium" w:hAnsi="Londinia Medium"/>
          <w:sz w:val="22"/>
          <w:szCs w:val="22"/>
        </w:rPr>
        <w:t> </w:t>
      </w:r>
      <w:r w:rsidRPr="00CB2900">
        <w:rPr>
          <w:rFonts w:ascii="Times New Roman" w:hAnsi="Times New Roman"/>
          <w:sz w:val="22"/>
          <w:szCs w:val="22"/>
        </w:rPr>
        <w:t>​</w:t>
      </w:r>
      <w:r w:rsidRPr="00CB2900">
        <w:rPr>
          <w:rFonts w:ascii="Londinia Medium" w:hAnsi="Londinia Medium"/>
          <w:sz w:val="22"/>
          <w:szCs w:val="22"/>
        </w:rPr>
        <w:t xml:space="preserve">of </w:t>
      </w:r>
      <w:proofErr w:type="spellStart"/>
      <w:r w:rsidRPr="00CB2900">
        <w:rPr>
          <w:rFonts w:ascii="Londinia Medium" w:hAnsi="Londinia Medium"/>
          <w:sz w:val="22"/>
          <w:szCs w:val="22"/>
        </w:rPr>
        <w:t>Bayanhongor</w:t>
      </w:r>
      <w:proofErr w:type="spellEnd"/>
      <w:r w:rsidRPr="00CB2900">
        <w:rPr>
          <w:rFonts w:ascii="Londinia Medium" w:hAnsi="Londinia Medium"/>
          <w:sz w:val="22"/>
          <w:szCs w:val="22"/>
        </w:rPr>
        <w:t xml:space="preserve"> province </w:t>
      </w:r>
      <w:r w:rsidRPr="00CB2900">
        <w:rPr>
          <w:rFonts w:ascii="Times New Roman" w:hAnsi="Times New Roman"/>
          <w:sz w:val="22"/>
          <w:szCs w:val="22"/>
        </w:rPr>
        <w:t>​</w:t>
      </w:r>
      <w:r w:rsidRPr="00CB2900">
        <w:rPr>
          <w:rFonts w:ascii="Londinia Medium" w:hAnsi="Londinia Medium"/>
          <w:sz w:val="22"/>
          <w:szCs w:val="22"/>
        </w:rPr>
        <w:t>a</w:t>
      </w:r>
      <w:r w:rsidRPr="00CB2900">
        <w:rPr>
          <w:rFonts w:ascii="Times New Roman" w:hAnsi="Times New Roman"/>
          <w:sz w:val="22"/>
          <w:szCs w:val="22"/>
        </w:rPr>
        <w:t>​</w:t>
      </w:r>
      <w:proofErr w:type="spellStart"/>
      <w:r w:rsidRPr="00CB2900">
        <w:rPr>
          <w:rFonts w:ascii="Londinia Medium" w:hAnsi="Londinia Medium"/>
          <w:sz w:val="22"/>
          <w:szCs w:val="22"/>
        </w:rPr>
        <w:t>nd</w:t>
      </w:r>
      <w:proofErr w:type="spellEnd"/>
      <w:r w:rsidRPr="00CB2900">
        <w:rPr>
          <w:rFonts w:ascii="Londinia Medium" w:hAnsi="Londinia Medium"/>
          <w:sz w:val="22"/>
          <w:szCs w:val="22"/>
        </w:rPr>
        <w:t xml:space="preserve"> is different from the nearby </w:t>
      </w:r>
      <w:proofErr w:type="spellStart"/>
      <w:r w:rsidRPr="00CB2900">
        <w:rPr>
          <w:rFonts w:ascii="Londinia Medium" w:hAnsi="Londinia Medium"/>
          <w:sz w:val="22"/>
          <w:szCs w:val="22"/>
        </w:rPr>
        <w:t>Nemegt</w:t>
      </w:r>
      <w:proofErr w:type="spellEnd"/>
      <w:r w:rsidRPr="00CB2900">
        <w:rPr>
          <w:rFonts w:ascii="Londinia Medium" w:hAnsi="Londinia Medium"/>
          <w:sz w:val="22"/>
          <w:szCs w:val="22"/>
        </w:rPr>
        <w:t xml:space="preserve"> successions </w:t>
      </w:r>
      <w:r w:rsidRPr="00CB2900">
        <w:rPr>
          <w:rFonts w:ascii="Times New Roman" w:hAnsi="Times New Roman"/>
          <w:sz w:val="22"/>
          <w:szCs w:val="22"/>
        </w:rPr>
        <w:t>​</w:t>
      </w:r>
      <w:r w:rsidRPr="00CB2900">
        <w:rPr>
          <w:rFonts w:ascii="Londinia Medium" w:hAnsi="Londinia Medium"/>
          <w:sz w:val="22"/>
          <w:szCs w:val="22"/>
        </w:rPr>
        <w:t xml:space="preserve"> in reflect</w:t>
      </w:r>
      <w:r w:rsidRPr="00CB2900">
        <w:rPr>
          <w:rFonts w:ascii="Times New Roman" w:hAnsi="Times New Roman"/>
          <w:sz w:val="22"/>
          <w:szCs w:val="22"/>
        </w:rPr>
        <w:t>​</w:t>
      </w:r>
      <w:proofErr w:type="spellStart"/>
      <w:r w:rsidRPr="00CB2900">
        <w:rPr>
          <w:rFonts w:ascii="Londinia Medium" w:hAnsi="Londinia Medium"/>
          <w:sz w:val="22"/>
          <w:szCs w:val="22"/>
        </w:rPr>
        <w:t>ing</w:t>
      </w:r>
      <w:proofErr w:type="spellEnd"/>
      <w:r w:rsidRPr="00CB2900">
        <w:rPr>
          <w:rFonts w:ascii="Londinia Medium" w:hAnsi="Londinia Medium"/>
          <w:sz w:val="22"/>
          <w:szCs w:val="22"/>
        </w:rPr>
        <w:t xml:space="preserve"> tectonics and climate factors</w:t>
      </w:r>
      <w:r w:rsidRPr="00CB2900">
        <w:rPr>
          <w:rFonts w:ascii="Times New Roman" w:hAnsi="Times New Roman"/>
          <w:sz w:val="22"/>
          <w:szCs w:val="22"/>
        </w:rPr>
        <w:t>​</w:t>
      </w:r>
      <w:r w:rsidRPr="00CB2900">
        <w:rPr>
          <w:rFonts w:ascii="Londinia Medium" w:hAnsi="Londinia Medium"/>
          <w:sz w:val="22"/>
          <w:szCs w:val="22"/>
        </w:rPr>
        <w:t xml:space="preserve">. This area </w:t>
      </w:r>
      <w:proofErr w:type="gramStart"/>
      <w:r w:rsidRPr="00CB2900">
        <w:rPr>
          <w:rFonts w:ascii="Londinia Medium" w:hAnsi="Londinia Medium"/>
          <w:sz w:val="22"/>
          <w:szCs w:val="22"/>
        </w:rPr>
        <w:t>is considered to be</w:t>
      </w:r>
      <w:proofErr w:type="gramEnd"/>
      <w:r w:rsidRPr="00CB2900">
        <w:rPr>
          <w:rFonts w:ascii="Londinia Medium" w:hAnsi="Londinia Medium"/>
          <w:sz w:val="22"/>
          <w:szCs w:val="22"/>
        </w:rPr>
        <w:t xml:space="preserve"> important for understanding the uppermost Cretaceous stratigraphy and vertebrate faunal diversity in the Gobi </w:t>
      </w:r>
      <w:r w:rsidRPr="00CB2900">
        <w:rPr>
          <w:rFonts w:ascii="Times New Roman" w:hAnsi="Times New Roman"/>
          <w:sz w:val="22"/>
          <w:szCs w:val="22"/>
        </w:rPr>
        <w:t>​</w:t>
      </w:r>
      <w:r w:rsidRPr="00CB2900">
        <w:rPr>
          <w:rFonts w:ascii="Londinia Medium" w:hAnsi="Londinia Medium"/>
          <w:sz w:val="22"/>
          <w:szCs w:val="22"/>
        </w:rPr>
        <w:t>Desert. The remoteness and vastness of these badland-like exposures</w:t>
      </w:r>
      <w:r w:rsidRPr="00CB2900">
        <w:rPr>
          <w:rFonts w:ascii="Times New Roman" w:hAnsi="Times New Roman"/>
          <w:sz w:val="22"/>
          <w:szCs w:val="22"/>
        </w:rPr>
        <w:t>​</w:t>
      </w:r>
      <w:r w:rsidRPr="00CB2900">
        <w:rPr>
          <w:rFonts w:ascii="Londinia Medium" w:hAnsi="Londinia Medium"/>
          <w:sz w:val="22"/>
          <w:szCs w:val="22"/>
        </w:rPr>
        <w:t xml:space="preserve"> make it an ideal location to focus on finding rare finds. </w:t>
      </w:r>
      <w:r>
        <w:rPr>
          <w:rFonts w:ascii="Londinia Medium" w:hAnsi="Londinia Medium"/>
          <w:sz w:val="22"/>
          <w:szCs w:val="22"/>
        </w:rPr>
        <w:t xml:space="preserve">Overnight in tents. </w:t>
      </w:r>
    </w:p>
    <w:p w14:paraId="601E6F3E" w14:textId="77777777" w:rsidR="00A048AF" w:rsidRPr="003519D9" w:rsidRDefault="00A048AF" w:rsidP="00A048AF">
      <w:pPr>
        <w:spacing w:line="276" w:lineRule="auto"/>
        <w:ind w:left="720"/>
        <w:rPr>
          <w:rFonts w:ascii="Londinia Medium" w:hAnsi="Londinia Medium"/>
          <w:sz w:val="22"/>
          <w:szCs w:val="22"/>
        </w:rPr>
      </w:pPr>
      <w:r>
        <w:rPr>
          <w:rFonts w:ascii="Londinia Medium" w:hAnsi="Londinia Medium"/>
          <w:sz w:val="22"/>
          <w:szCs w:val="22"/>
        </w:rPr>
        <w:t>(Tent camp; B, L, D)</w:t>
      </w:r>
    </w:p>
    <w:p w14:paraId="0A9E8F0B" w14:textId="77777777" w:rsidR="00A048AF" w:rsidRPr="009A416F" w:rsidRDefault="00A048AF" w:rsidP="00A048AF">
      <w:pPr>
        <w:spacing w:line="276" w:lineRule="auto"/>
        <w:ind w:left="720"/>
        <w:rPr>
          <w:rFonts w:ascii="Londinia Medium" w:hAnsi="Londinia Medium"/>
          <w:b/>
          <w:bCs/>
          <w:sz w:val="22"/>
          <w:szCs w:val="22"/>
        </w:rPr>
      </w:pPr>
    </w:p>
    <w:p w14:paraId="7FE25396" w14:textId="41331B33" w:rsidR="00A048AF" w:rsidRDefault="00A048AF" w:rsidP="00A048AF">
      <w:pPr>
        <w:spacing w:line="276" w:lineRule="auto"/>
        <w:rPr>
          <w:rFonts w:ascii="Londinia Medium" w:hAnsi="Londinia Medium"/>
          <w:sz w:val="22"/>
          <w:szCs w:val="22"/>
        </w:rPr>
      </w:pPr>
      <w:r w:rsidRPr="009A416F">
        <w:rPr>
          <w:rFonts w:ascii="Londinia Medium" w:hAnsi="Londinia Medium"/>
          <w:b/>
          <w:bCs/>
          <w:sz w:val="22"/>
          <w:szCs w:val="22"/>
        </w:rPr>
        <w:t xml:space="preserve">Day </w:t>
      </w:r>
      <w:r>
        <w:rPr>
          <w:rFonts w:ascii="Londinia Medium" w:hAnsi="Londinia Medium"/>
          <w:b/>
          <w:bCs/>
          <w:sz w:val="22"/>
          <w:szCs w:val="22"/>
        </w:rPr>
        <w:t>11, Sep 18</w:t>
      </w:r>
      <w:r>
        <w:rPr>
          <w:rFonts w:ascii="Londinia Medium" w:hAnsi="Londinia Medium"/>
          <w:b/>
          <w:bCs/>
          <w:sz w:val="22"/>
          <w:szCs w:val="22"/>
        </w:rPr>
        <w:tab/>
      </w:r>
      <w:proofErr w:type="spellStart"/>
      <w:r>
        <w:rPr>
          <w:rFonts w:ascii="Londinia Medium" w:hAnsi="Londinia Medium"/>
          <w:b/>
          <w:bCs/>
          <w:sz w:val="22"/>
          <w:szCs w:val="22"/>
        </w:rPr>
        <w:t>Bugiin</w:t>
      </w:r>
      <w:proofErr w:type="spellEnd"/>
      <w:r w:rsidRPr="00CE7DAC">
        <w:rPr>
          <w:rFonts w:ascii="Londinia Medium" w:hAnsi="Londinia Medium"/>
          <w:b/>
          <w:bCs/>
          <w:sz w:val="22"/>
          <w:szCs w:val="22"/>
        </w:rPr>
        <w:t xml:space="preserve"> Tsav </w:t>
      </w:r>
      <w:r>
        <w:rPr>
          <w:rFonts w:ascii="Londinia Medium" w:hAnsi="Londinia Medium"/>
          <w:b/>
          <w:bCs/>
          <w:sz w:val="22"/>
          <w:szCs w:val="22"/>
        </w:rPr>
        <w:t>/</w:t>
      </w:r>
      <w:r w:rsidRPr="004B6ED6">
        <w:rPr>
          <w:rFonts w:ascii="Londinia Medium" w:hAnsi="Londinia Medium"/>
          <w:b/>
          <w:color w:val="222222"/>
          <w:sz w:val="22"/>
          <w:szCs w:val="22"/>
        </w:rPr>
        <w:t xml:space="preserve"> </w:t>
      </w:r>
      <w:r>
        <w:rPr>
          <w:rFonts w:ascii="Londinia Medium" w:hAnsi="Londinia Medium"/>
          <w:b/>
          <w:color w:val="222222"/>
          <w:sz w:val="22"/>
          <w:szCs w:val="22"/>
        </w:rPr>
        <w:t xml:space="preserve">Gobi </w:t>
      </w:r>
      <w:proofErr w:type="spellStart"/>
      <w:r>
        <w:rPr>
          <w:rFonts w:ascii="Londinia Medium" w:hAnsi="Londinia Medium"/>
          <w:b/>
          <w:color w:val="222222"/>
          <w:sz w:val="22"/>
          <w:szCs w:val="22"/>
        </w:rPr>
        <w:t>Gurvansaikhan</w:t>
      </w:r>
      <w:proofErr w:type="spellEnd"/>
      <w:r>
        <w:rPr>
          <w:rFonts w:ascii="Londinia Medium" w:hAnsi="Londinia Medium"/>
          <w:b/>
          <w:color w:val="222222"/>
          <w:sz w:val="22"/>
          <w:szCs w:val="22"/>
        </w:rPr>
        <w:t xml:space="preserve"> National Park</w:t>
      </w:r>
    </w:p>
    <w:p w14:paraId="28ADA358" w14:textId="31E5840C" w:rsidR="00A048AF" w:rsidRDefault="00A048AF" w:rsidP="00A048AF">
      <w:pPr>
        <w:spacing w:line="276" w:lineRule="auto"/>
        <w:ind w:left="720"/>
        <w:rPr>
          <w:rFonts w:ascii="Londinia Medium" w:hAnsi="Londinia Medium"/>
          <w:sz w:val="22"/>
          <w:szCs w:val="22"/>
        </w:rPr>
      </w:pPr>
      <w:r>
        <w:rPr>
          <w:rFonts w:ascii="Londinia Medium" w:hAnsi="Londinia Medium"/>
          <w:sz w:val="22"/>
          <w:szCs w:val="22"/>
        </w:rPr>
        <w:t xml:space="preserve">We will pack our gears this morning and drive back to the interim camp in </w:t>
      </w:r>
      <w:r w:rsidRPr="004B6ED6">
        <w:rPr>
          <w:rFonts w:ascii="Londinia Medium" w:hAnsi="Londinia Medium"/>
          <w:sz w:val="22"/>
          <w:szCs w:val="22"/>
        </w:rPr>
        <w:t xml:space="preserve">the </w:t>
      </w:r>
      <w:r>
        <w:rPr>
          <w:rFonts w:ascii="Londinia Medium" w:hAnsi="Londinia Medium"/>
          <w:sz w:val="22"/>
          <w:szCs w:val="22"/>
        </w:rPr>
        <w:t xml:space="preserve">Gobi </w:t>
      </w:r>
      <w:proofErr w:type="spellStart"/>
      <w:r>
        <w:rPr>
          <w:rFonts w:ascii="Londinia Medium" w:hAnsi="Londinia Medium"/>
          <w:sz w:val="22"/>
          <w:szCs w:val="22"/>
        </w:rPr>
        <w:t>Gurvansaikhan</w:t>
      </w:r>
      <w:proofErr w:type="spellEnd"/>
      <w:r>
        <w:rPr>
          <w:rFonts w:ascii="Londinia Medium" w:hAnsi="Londinia Medium"/>
          <w:sz w:val="22"/>
          <w:szCs w:val="22"/>
        </w:rPr>
        <w:t xml:space="preserve"> National Park. </w:t>
      </w:r>
      <w:r>
        <w:rPr>
          <w:rFonts w:ascii="Londinia Medium" w:hAnsi="Londinia Medium"/>
          <w:color w:val="222222"/>
          <w:sz w:val="22"/>
          <w:szCs w:val="22"/>
        </w:rPr>
        <w:t xml:space="preserve">Overnight in </w:t>
      </w:r>
      <w:proofErr w:type="spellStart"/>
      <w:r>
        <w:rPr>
          <w:rFonts w:ascii="Londinia Medium" w:hAnsi="Londinia Medium"/>
          <w:color w:val="222222"/>
          <w:sz w:val="22"/>
          <w:szCs w:val="22"/>
        </w:rPr>
        <w:t>gers</w:t>
      </w:r>
      <w:proofErr w:type="spellEnd"/>
      <w:r>
        <w:rPr>
          <w:rFonts w:ascii="Londinia Medium" w:hAnsi="Londinia Medium"/>
          <w:color w:val="222222"/>
          <w:sz w:val="22"/>
          <w:szCs w:val="22"/>
        </w:rPr>
        <w:t xml:space="preserve"> or tents. (Approx. 8 hours driving; Ger or tent camp; B, L, D) </w:t>
      </w:r>
    </w:p>
    <w:p w14:paraId="0682C158" w14:textId="3E125FA9" w:rsidR="00A048AF" w:rsidRPr="00881796" w:rsidRDefault="00A048AF" w:rsidP="00A048AF">
      <w:pPr>
        <w:shd w:val="clear" w:color="auto" w:fill="FFFFFF"/>
        <w:spacing w:line="276" w:lineRule="auto"/>
        <w:rPr>
          <w:rFonts w:ascii="Londinia Medium" w:hAnsi="Londinia Medium"/>
          <w:color w:val="222222"/>
          <w:sz w:val="22"/>
          <w:szCs w:val="22"/>
        </w:rPr>
      </w:pPr>
    </w:p>
    <w:p w14:paraId="6DD138EE" w14:textId="423C6D51" w:rsidR="00A048AF" w:rsidRPr="00881796" w:rsidRDefault="00A048AF" w:rsidP="00A048AF">
      <w:pPr>
        <w:shd w:val="clear" w:color="auto" w:fill="FFFFFF"/>
        <w:spacing w:line="276" w:lineRule="auto"/>
        <w:rPr>
          <w:rFonts w:ascii="Londinia Medium" w:hAnsi="Londinia Medium"/>
          <w:b/>
          <w:color w:val="222222"/>
          <w:sz w:val="22"/>
          <w:szCs w:val="22"/>
        </w:rPr>
      </w:pPr>
      <w:r w:rsidRPr="00881796">
        <w:rPr>
          <w:rFonts w:ascii="Londinia Medium" w:hAnsi="Londinia Medium"/>
          <w:b/>
          <w:color w:val="222222"/>
          <w:sz w:val="22"/>
          <w:szCs w:val="22"/>
        </w:rPr>
        <w:t>Day 1</w:t>
      </w:r>
      <w:r>
        <w:rPr>
          <w:rFonts w:ascii="Londinia Medium" w:hAnsi="Londinia Medium"/>
          <w:b/>
          <w:color w:val="222222"/>
          <w:sz w:val="22"/>
          <w:szCs w:val="22"/>
        </w:rPr>
        <w:t>2</w:t>
      </w:r>
      <w:r w:rsidRPr="00881796">
        <w:rPr>
          <w:rFonts w:ascii="Londinia Medium" w:hAnsi="Londinia Medium"/>
          <w:b/>
          <w:color w:val="222222"/>
          <w:sz w:val="22"/>
          <w:szCs w:val="22"/>
        </w:rPr>
        <w:t xml:space="preserve">, </w:t>
      </w:r>
      <w:r>
        <w:rPr>
          <w:rFonts w:ascii="Londinia Medium" w:hAnsi="Londinia Medium"/>
          <w:b/>
          <w:color w:val="222222"/>
          <w:sz w:val="22"/>
          <w:szCs w:val="22"/>
        </w:rPr>
        <w:t>Sep 19</w:t>
      </w:r>
      <w:r w:rsidRPr="00881796">
        <w:rPr>
          <w:rFonts w:ascii="Londinia Medium" w:hAnsi="Londinia Medium"/>
          <w:b/>
          <w:color w:val="222222"/>
          <w:sz w:val="22"/>
          <w:szCs w:val="22"/>
        </w:rPr>
        <w:t xml:space="preserve">   </w:t>
      </w:r>
      <w:proofErr w:type="spellStart"/>
      <w:r>
        <w:rPr>
          <w:rFonts w:ascii="Londinia Medium" w:hAnsi="Londinia Medium"/>
          <w:b/>
          <w:color w:val="222222"/>
          <w:sz w:val="22"/>
          <w:szCs w:val="22"/>
        </w:rPr>
        <w:t>Tugrigiin</w:t>
      </w:r>
      <w:proofErr w:type="spellEnd"/>
      <w:r>
        <w:rPr>
          <w:rFonts w:ascii="Londinia Medium" w:hAnsi="Londinia Medium"/>
          <w:b/>
          <w:color w:val="222222"/>
          <w:sz w:val="22"/>
          <w:szCs w:val="22"/>
        </w:rPr>
        <w:t xml:space="preserve"> Shiree / </w:t>
      </w:r>
      <w:r w:rsidRPr="00881796">
        <w:rPr>
          <w:rFonts w:ascii="Londinia Medium" w:hAnsi="Londinia Medium"/>
          <w:b/>
          <w:color w:val="222222"/>
          <w:sz w:val="22"/>
          <w:szCs w:val="22"/>
        </w:rPr>
        <w:t>Flaming Cliffs</w:t>
      </w:r>
    </w:p>
    <w:p w14:paraId="0E81FB79" w14:textId="0B995E10" w:rsidR="00A048AF" w:rsidRDefault="00A048AF" w:rsidP="00A048AF">
      <w:pPr>
        <w:shd w:val="clear" w:color="auto" w:fill="FFFFFF"/>
        <w:spacing w:line="276" w:lineRule="auto"/>
        <w:ind w:left="720"/>
        <w:rPr>
          <w:rFonts w:ascii="Londinia Medium" w:hAnsi="Londinia Medium"/>
          <w:color w:val="222222"/>
          <w:sz w:val="22"/>
          <w:szCs w:val="22"/>
        </w:rPr>
      </w:pPr>
      <w:r>
        <w:rPr>
          <w:noProof/>
        </w:rPr>
        <w:drawing>
          <wp:anchor distT="0" distB="0" distL="114300" distR="114300" simplePos="0" relativeHeight="251661312" behindDoc="0" locked="0" layoutInCell="1" allowOverlap="1" wp14:anchorId="1B0B1EE7" wp14:editId="1284B164">
            <wp:simplePos x="0" y="0"/>
            <wp:positionH relativeFrom="column">
              <wp:posOffset>3138170</wp:posOffset>
            </wp:positionH>
            <wp:positionV relativeFrom="paragraph">
              <wp:posOffset>545393</wp:posOffset>
            </wp:positionV>
            <wp:extent cx="3282950" cy="2188845"/>
            <wp:effectExtent l="88900" t="25400" r="31750" b="84455"/>
            <wp:wrapThrough wrapText="bothSides">
              <wp:wrapPolygon edited="0">
                <wp:start x="-334" y="-251"/>
                <wp:lineTo x="-585" y="-125"/>
                <wp:lineTo x="-585" y="21932"/>
                <wp:lineTo x="-334" y="22308"/>
                <wp:lineTo x="21558" y="22308"/>
                <wp:lineTo x="21725" y="21932"/>
                <wp:lineTo x="21725" y="1880"/>
                <wp:lineTo x="21558" y="0"/>
                <wp:lineTo x="21558" y="-251"/>
                <wp:lineTo x="-334" y="-251"/>
              </wp:wrapPolygon>
            </wp:wrapThrough>
            <wp:docPr id="5" name="Picture 45" descr="Macintosh HD:Users:nomadiclaptop:Desktop:Private:Mongolia Quest:MQ Photos:Itin Photos:Tugrigiin-Shire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Macintosh HD:Users:nomadiclaptop:Desktop:Private:Mongolia Quest:MQ Photos:Itin Photos:Tugrigiin-Shiree2.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2950" cy="2188845"/>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548B2">
        <w:rPr>
          <w:rFonts w:ascii="Londinia Medium" w:hAnsi="Londinia Medium"/>
          <w:color w:val="222222"/>
          <w:sz w:val="22"/>
          <w:szCs w:val="22"/>
        </w:rPr>
        <w:t xml:space="preserve">In the morning, we will begin driving </w:t>
      </w:r>
      <w:r>
        <w:rPr>
          <w:rFonts w:ascii="Londinia Medium" w:hAnsi="Londinia Medium"/>
          <w:color w:val="222222"/>
          <w:sz w:val="22"/>
          <w:szCs w:val="22"/>
        </w:rPr>
        <w:t>to the</w:t>
      </w:r>
      <w:r w:rsidRPr="007548B2">
        <w:rPr>
          <w:rFonts w:ascii="Londinia Medium" w:hAnsi="Londinia Medium"/>
          <w:color w:val="222222"/>
          <w:sz w:val="22"/>
          <w:szCs w:val="22"/>
        </w:rPr>
        <w:t xml:space="preserve"> </w:t>
      </w:r>
      <w:proofErr w:type="spellStart"/>
      <w:r w:rsidRPr="007548B2">
        <w:rPr>
          <w:rFonts w:ascii="Londinia Medium" w:hAnsi="Londinia Medium"/>
          <w:color w:val="222222"/>
          <w:sz w:val="22"/>
          <w:szCs w:val="22"/>
        </w:rPr>
        <w:t>Tugregiin</w:t>
      </w:r>
      <w:proofErr w:type="spellEnd"/>
      <w:r w:rsidRPr="007548B2">
        <w:rPr>
          <w:rFonts w:ascii="Londinia Medium" w:hAnsi="Londinia Medium"/>
          <w:color w:val="222222"/>
          <w:sz w:val="22"/>
          <w:szCs w:val="22"/>
        </w:rPr>
        <w:t xml:space="preserve"> Shiree, which was discovered by Mongolian scientists and co-explored by Polish expeditions in the late 1960s and</w:t>
      </w:r>
      <w:r>
        <w:rPr>
          <w:rFonts w:ascii="Londinia Medium" w:hAnsi="Londinia Medium"/>
          <w:color w:val="222222"/>
          <w:sz w:val="22"/>
          <w:szCs w:val="22"/>
        </w:rPr>
        <w:t xml:space="preserve"> </w:t>
      </w:r>
    </w:p>
    <w:p w14:paraId="2B9911EC" w14:textId="2F9153FF" w:rsidR="00A048AF" w:rsidRPr="006E2E63" w:rsidRDefault="00A048AF" w:rsidP="00A048AF">
      <w:pPr>
        <w:shd w:val="clear" w:color="auto" w:fill="FFFFFF"/>
        <w:spacing w:line="276" w:lineRule="auto"/>
        <w:ind w:left="720"/>
        <w:rPr>
          <w:rFonts w:ascii="Londinia Medium" w:hAnsi="Londinia Medium"/>
          <w:sz w:val="22"/>
          <w:szCs w:val="22"/>
          <w:shd w:val="clear" w:color="auto" w:fill="FFFFFF"/>
        </w:rPr>
      </w:pPr>
      <w:r w:rsidRPr="007548B2">
        <w:rPr>
          <w:rFonts w:ascii="Londinia Medium" w:hAnsi="Londinia Medium"/>
          <w:color w:val="222222"/>
          <w:sz w:val="22"/>
          <w:szCs w:val="22"/>
        </w:rPr>
        <w:t xml:space="preserve">early 1970s. </w:t>
      </w:r>
      <w:proofErr w:type="spellStart"/>
      <w:r w:rsidRPr="007548B2">
        <w:rPr>
          <w:rFonts w:ascii="Londinia Medium" w:hAnsi="Londinia Medium"/>
          <w:color w:val="222222"/>
          <w:sz w:val="22"/>
          <w:szCs w:val="22"/>
        </w:rPr>
        <w:t>Tugrigiin</w:t>
      </w:r>
      <w:proofErr w:type="spellEnd"/>
      <w:r w:rsidRPr="007548B2">
        <w:rPr>
          <w:rFonts w:ascii="Londinia Medium" w:hAnsi="Londinia Medium"/>
          <w:color w:val="222222"/>
          <w:sz w:val="22"/>
          <w:szCs w:val="22"/>
        </w:rPr>
        <w:t xml:space="preserve"> Shiree is perhaps most known for its famous "Fighting Dinosaurs” (a </w:t>
      </w:r>
      <w:r>
        <w:rPr>
          <w:rFonts w:ascii="Londinia Medium" w:hAnsi="Londinia Medium"/>
          <w:color w:val="222222"/>
          <w:sz w:val="22"/>
          <w:szCs w:val="22"/>
        </w:rPr>
        <w:t xml:space="preserve">fossil of a Protoceratops and a </w:t>
      </w:r>
      <w:r w:rsidRPr="007548B2">
        <w:rPr>
          <w:rFonts w:ascii="Londinia Medium" w:hAnsi="Londinia Medium"/>
          <w:color w:val="222222"/>
          <w:sz w:val="22"/>
          <w:szCs w:val="22"/>
        </w:rPr>
        <w:t xml:space="preserve">Velociraptor locked in combat), which were discovered in the 1970s. We will explore this white sandstone escarpment </w:t>
      </w:r>
      <w:r>
        <w:rPr>
          <w:rFonts w:ascii="Londinia Medium" w:hAnsi="Londinia Medium"/>
          <w:color w:val="222222"/>
          <w:sz w:val="22"/>
          <w:szCs w:val="22"/>
        </w:rPr>
        <w:t xml:space="preserve">for dinosaur fossils.  </w:t>
      </w:r>
    </w:p>
    <w:p w14:paraId="2A5150B8" w14:textId="15BA53F9" w:rsidR="00A048AF" w:rsidRDefault="00A048AF" w:rsidP="00A048AF">
      <w:pPr>
        <w:shd w:val="clear" w:color="auto" w:fill="FFFFFF"/>
        <w:spacing w:line="276" w:lineRule="auto"/>
        <w:ind w:left="720"/>
        <w:rPr>
          <w:rFonts w:ascii="Londinia Medium" w:hAnsi="Londinia Medium"/>
          <w:sz w:val="22"/>
          <w:szCs w:val="22"/>
        </w:rPr>
      </w:pPr>
      <w:r>
        <w:rPr>
          <w:noProof/>
        </w:rPr>
        <mc:AlternateContent>
          <mc:Choice Requires="wps">
            <w:drawing>
              <wp:anchor distT="0" distB="0" distL="114300" distR="114300" simplePos="0" relativeHeight="251662336" behindDoc="0" locked="0" layoutInCell="1" allowOverlap="1" wp14:anchorId="54750C63" wp14:editId="4BD7A0FA">
                <wp:simplePos x="0" y="0"/>
                <wp:positionH relativeFrom="column">
                  <wp:posOffset>3478146</wp:posOffset>
                </wp:positionH>
                <wp:positionV relativeFrom="paragraph">
                  <wp:posOffset>343871</wp:posOffset>
                </wp:positionV>
                <wp:extent cx="2650490" cy="276860"/>
                <wp:effectExtent l="0" t="0" r="0" b="0"/>
                <wp:wrapSquare wrapText="bothSides"/>
                <wp:docPr id="1796619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0490" cy="276860"/>
                        </a:xfrm>
                        <a:prstGeom prst="rect">
                          <a:avLst/>
                        </a:prstGeom>
                        <a:noFill/>
                        <a:ln>
                          <a:noFill/>
                        </a:ln>
                        <a:effectLst/>
                      </wps:spPr>
                      <wps:txbx>
                        <w:txbxContent>
                          <w:p w14:paraId="3D5264A7" w14:textId="77777777" w:rsidR="00A048AF" w:rsidRPr="007548B2" w:rsidRDefault="00A048AF" w:rsidP="00A048AF">
                            <w:pPr>
                              <w:rPr>
                                <w:sz w:val="20"/>
                                <w:szCs w:val="20"/>
                              </w:rPr>
                            </w:pPr>
                            <w:proofErr w:type="spellStart"/>
                            <w:r w:rsidRPr="007548B2">
                              <w:rPr>
                                <w:rFonts w:ascii="Londinia Medium" w:hAnsi="Londinia Medium"/>
                                <w:i/>
                                <w:sz w:val="20"/>
                                <w:szCs w:val="20"/>
                                <w:shd w:val="clear" w:color="auto" w:fill="FFFFFF"/>
                              </w:rPr>
                              <w:t>Tugrug</w:t>
                            </w:r>
                            <w:proofErr w:type="spellEnd"/>
                            <w:r w:rsidRPr="007548B2">
                              <w:rPr>
                                <w:rFonts w:ascii="Londinia Medium" w:hAnsi="Londinia Medium"/>
                                <w:i/>
                                <w:sz w:val="20"/>
                                <w:szCs w:val="20"/>
                                <w:shd w:val="clear" w:color="auto" w:fill="FFFFFF"/>
                              </w:rPr>
                              <w:t xml:space="preserve"> Lake – Photo by Mongolia 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50C63" id="_x0000_t202" coordsize="21600,21600" o:spt="202" path="m,l,21600r21600,l21600,xe">
                <v:stroke joinstyle="miter"/>
                <v:path gradientshapeok="t" o:connecttype="rect"/>
              </v:shapetype>
              <v:shape id="Text Box 2" o:spid="_x0000_s1026" type="#_x0000_t202" style="position:absolute;left:0;text-align:left;margin-left:273.85pt;margin-top:27.1pt;width:208.7pt;height:2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" filled="f" stroked="f">
                <v:textbox>
                  <w:txbxContent>
                    <w:p w14:paraId="3D5264A7" w14:textId="77777777" w:rsidR="00A048AF" w:rsidRPr="007548B2" w:rsidRDefault="00A048AF" w:rsidP="00A048AF">
                      <w:pPr>
                        <w:rPr>
                          <w:sz w:val="20"/>
                          <w:szCs w:val="20"/>
                        </w:rPr>
                      </w:pPr>
                      <w:proofErr w:type="spellStart"/>
                      <w:r w:rsidRPr="007548B2">
                        <w:rPr>
                          <w:rFonts w:ascii="Londinia Medium" w:hAnsi="Londinia Medium"/>
                          <w:i/>
                          <w:sz w:val="20"/>
                          <w:szCs w:val="20"/>
                          <w:shd w:val="clear" w:color="auto" w:fill="FFFFFF"/>
                        </w:rPr>
                        <w:t>Tugrug</w:t>
                      </w:r>
                      <w:proofErr w:type="spellEnd"/>
                      <w:r w:rsidRPr="007548B2">
                        <w:rPr>
                          <w:rFonts w:ascii="Londinia Medium" w:hAnsi="Londinia Medium"/>
                          <w:i/>
                          <w:sz w:val="20"/>
                          <w:szCs w:val="20"/>
                          <w:shd w:val="clear" w:color="auto" w:fill="FFFFFF"/>
                        </w:rPr>
                        <w:t xml:space="preserve"> Lake – Photo by Mongolia Quest</w:t>
                      </w:r>
                    </w:p>
                  </w:txbxContent>
                </v:textbox>
                <w10:wrap type="square"/>
              </v:shape>
            </w:pict>
          </mc:Fallback>
        </mc:AlternateContent>
      </w:r>
    </w:p>
    <w:p w14:paraId="0C926F59" w14:textId="77777777" w:rsidR="00A048AF" w:rsidRPr="00DC195E" w:rsidRDefault="00A048AF" w:rsidP="00A048AF">
      <w:pPr>
        <w:shd w:val="clear" w:color="auto" w:fill="FFFFFF"/>
        <w:spacing w:line="276" w:lineRule="auto"/>
        <w:ind w:left="720"/>
        <w:rPr>
          <w:rFonts w:ascii="Londinia Medium" w:hAnsi="Londinia Medium"/>
          <w:sz w:val="22"/>
          <w:szCs w:val="22"/>
        </w:rPr>
      </w:pPr>
      <w:r>
        <w:rPr>
          <w:noProof/>
        </w:rPr>
        <w:drawing>
          <wp:anchor distT="137622" distB="395237" distL="263725" distR="587742" simplePos="0" relativeHeight="251663360" behindDoc="0" locked="0" layoutInCell="1" allowOverlap="1" wp14:anchorId="40F06D3D" wp14:editId="629B84A4">
            <wp:simplePos x="0" y="0"/>
            <wp:positionH relativeFrom="column">
              <wp:posOffset>0</wp:posOffset>
            </wp:positionH>
            <wp:positionV relativeFrom="paragraph">
              <wp:posOffset>81280</wp:posOffset>
            </wp:positionV>
            <wp:extent cx="2606040" cy="3423920"/>
            <wp:effectExtent l="25400" t="25400" r="73660" b="81280"/>
            <wp:wrapThrough wrapText="bothSides">
              <wp:wrapPolygon edited="0">
                <wp:start x="0" y="-160"/>
                <wp:lineTo x="-211" y="-80"/>
                <wp:lineTo x="-211" y="21712"/>
                <wp:lineTo x="0" y="22113"/>
                <wp:lineTo x="21895" y="22113"/>
                <wp:lineTo x="22211" y="21712"/>
                <wp:lineTo x="22211" y="1202"/>
                <wp:lineTo x="21895" y="0"/>
                <wp:lineTo x="21895" y="-160"/>
                <wp:lineTo x="0" y="-160"/>
              </wp:wrapPolygon>
            </wp:wrapThrough>
            <wp:docPr id="2" name="Picture 4" descr="Macintosh HD:Users:nomadiclaptop:Desktop:Private:Mongolia Quest:MQ Photos:Itin Photos:FlamingCliff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descr="Macintosh HD:Users:nomadiclaptop:Desktop:Private:Mongolia Quest:MQ Photos:Itin Photos:FlamingCliffs#2.jpg"/>
                    <pic:cNvPicPr>
                      <a:picLocks/>
                    </pic:cNvPicPr>
                  </pic:nvPicPr>
                  <pic:blipFill>
                    <a:blip r:embed="rId12"/>
                    <a:srcRect/>
                    <a:stretch>
                      <a:fillRect/>
                    </a:stretch>
                  </pic:blipFill>
                  <pic:spPr bwMode="auto">
                    <a:xfrm>
                      <a:off x="0" y="0"/>
                      <a:ext cx="2606040" cy="3423920"/>
                    </a:xfrm>
                    <a:prstGeom prst="rect">
                      <a:avLst/>
                    </a:prstGeom>
                    <a:noFill/>
                    <a:ln>
                      <a:no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33C6C5C" wp14:editId="4015C4A9">
                <wp:simplePos x="0" y="0"/>
                <wp:positionH relativeFrom="column">
                  <wp:posOffset>-111125</wp:posOffset>
                </wp:positionH>
                <wp:positionV relativeFrom="paragraph">
                  <wp:posOffset>3742690</wp:posOffset>
                </wp:positionV>
                <wp:extent cx="2743200" cy="274320"/>
                <wp:effectExtent l="0" t="0" r="0" b="0"/>
                <wp:wrapSquare wrapText="bothSides"/>
                <wp:docPr id="11273668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74320"/>
                        </a:xfrm>
                        <a:prstGeom prst="rect">
                          <a:avLst/>
                        </a:prstGeom>
                        <a:noFill/>
                        <a:ln>
                          <a:noFill/>
                        </a:ln>
                        <a:effectLst/>
                      </wps:spPr>
                      <wps:txbx>
                        <w:txbxContent>
                          <w:p w14:paraId="2A3A4CD6" w14:textId="77777777" w:rsidR="00A048AF" w:rsidRPr="00CA7F51" w:rsidRDefault="00A048AF" w:rsidP="00A048AF">
                            <w:pPr>
                              <w:rPr>
                                <w:sz w:val="20"/>
                                <w:szCs w:val="20"/>
                              </w:rPr>
                            </w:pPr>
                            <w:r>
                              <w:rPr>
                                <w:sz w:val="20"/>
                                <w:szCs w:val="20"/>
                              </w:rPr>
                              <w:t>Western edge of the Flaming Cliffs</w:t>
                            </w:r>
                            <w:r w:rsidRPr="00CA7F51">
                              <w:rPr>
                                <w:sz w:val="20"/>
                                <w:szCs w:val="20"/>
                              </w:rPr>
                              <w:t>, Gobi Desert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C6C5C" id="Text Box 1" o:spid="_x0000_s1027" type="#_x0000_t202" style="position:absolute;left:0;text-align:left;margin-left:-8.75pt;margin-top:294.7pt;width:3in;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" filled="f" stroked="f">
                <v:textbox>
                  <w:txbxContent>
                    <w:p w14:paraId="2A3A4CD6" w14:textId="77777777" w:rsidR="00A048AF" w:rsidRPr="00CA7F51" w:rsidRDefault="00A048AF" w:rsidP="00A048AF">
                      <w:pPr>
                        <w:rPr>
                          <w:sz w:val="20"/>
                          <w:szCs w:val="20"/>
                        </w:rPr>
                      </w:pPr>
                      <w:r>
                        <w:rPr>
                          <w:sz w:val="20"/>
                          <w:szCs w:val="20"/>
                        </w:rPr>
                        <w:t>Western edge of the Flaming Cliffs</w:t>
                      </w:r>
                      <w:r w:rsidRPr="00CA7F51">
                        <w:rPr>
                          <w:sz w:val="20"/>
                          <w:szCs w:val="20"/>
                        </w:rPr>
                        <w:t>, Gobi Desert</w:t>
                      </w:r>
                    </w:p>
                  </w:txbxContent>
                </v:textbox>
                <w10:wrap type="square"/>
              </v:shape>
            </w:pict>
          </mc:Fallback>
        </mc:AlternateContent>
      </w:r>
      <w:r>
        <w:rPr>
          <w:rFonts w:ascii="Londinia Medium" w:hAnsi="Londinia Medium"/>
          <w:sz w:val="22"/>
          <w:szCs w:val="22"/>
        </w:rPr>
        <w:t xml:space="preserve">In the late afternoon, </w:t>
      </w:r>
      <w:r w:rsidRPr="00881796">
        <w:rPr>
          <w:rFonts w:ascii="Londinia Medium" w:hAnsi="Londinia Medium"/>
          <w:sz w:val="22"/>
          <w:szCs w:val="22"/>
        </w:rPr>
        <w:t>will drive to the</w:t>
      </w:r>
      <w:r>
        <w:rPr>
          <w:rFonts w:ascii="Londinia Medium" w:hAnsi="Londinia Medium"/>
          <w:sz w:val="22"/>
          <w:szCs w:val="22"/>
        </w:rPr>
        <w:t xml:space="preserve"> </w:t>
      </w:r>
      <w:r w:rsidRPr="00881796">
        <w:rPr>
          <w:rFonts w:ascii="Londinia Medium" w:hAnsi="Londinia Medium"/>
          <w:sz w:val="22"/>
          <w:szCs w:val="22"/>
        </w:rPr>
        <w:t xml:space="preserve">legendary Flaming Cliffs, red sandstone formations that stretching over 3 kilometers in width, where hundreds of dinosaur fossils have been discovered over the course of the last century.  Paleontological expeditions from many countries, including from the U.S, Poland, Japan and Russia have worked here during last 90 years. Each year, rain and wind reveal yet more fossils and every summer, exceptional new discoveries are made. We will explore the cliffs in the footsteps of legendary American </w:t>
      </w:r>
      <w:r w:rsidRPr="00881796">
        <w:rPr>
          <w:rFonts w:ascii="Londinia Medium" w:hAnsi="Londinia Medium"/>
          <w:sz w:val="22"/>
          <w:szCs w:val="22"/>
          <w:shd w:val="clear" w:color="auto" w:fill="FFFFFF"/>
        </w:rPr>
        <w:t xml:space="preserve">  </w:t>
      </w:r>
      <w:r w:rsidRPr="00881796">
        <w:rPr>
          <w:rFonts w:ascii="Londinia Medium" w:hAnsi="Londinia Medium"/>
          <w:sz w:val="22"/>
          <w:szCs w:val="22"/>
        </w:rPr>
        <w:t xml:space="preserve">explorer Roy Chapmen Andrews who discovered the first dinosaur eggs here, that the world had ever seen. Enjoy </w:t>
      </w:r>
      <w:r>
        <w:rPr>
          <w:rFonts w:ascii="Londinia Medium" w:hAnsi="Londinia Medium"/>
          <w:sz w:val="22"/>
          <w:szCs w:val="22"/>
        </w:rPr>
        <w:t xml:space="preserve">a </w:t>
      </w:r>
      <w:r w:rsidRPr="00881796">
        <w:rPr>
          <w:rFonts w:ascii="Londinia Medium" w:hAnsi="Londinia Medium"/>
          <w:sz w:val="22"/>
          <w:szCs w:val="22"/>
        </w:rPr>
        <w:t xml:space="preserve">sunset </w:t>
      </w:r>
      <w:r>
        <w:rPr>
          <w:rFonts w:ascii="Londinia Medium" w:hAnsi="Londinia Medium"/>
          <w:sz w:val="22"/>
          <w:szCs w:val="22"/>
        </w:rPr>
        <w:t xml:space="preserve">view </w:t>
      </w:r>
      <w:r w:rsidRPr="00881796">
        <w:rPr>
          <w:rFonts w:ascii="Londinia Medium" w:hAnsi="Londinia Medium"/>
          <w:sz w:val="22"/>
          <w:szCs w:val="22"/>
        </w:rPr>
        <w:t xml:space="preserve">at this majestic place before </w:t>
      </w:r>
      <w:proofErr w:type="gramStart"/>
      <w:r w:rsidRPr="00881796">
        <w:rPr>
          <w:rFonts w:ascii="Londinia Medium" w:hAnsi="Londinia Medium"/>
          <w:sz w:val="22"/>
          <w:szCs w:val="22"/>
        </w:rPr>
        <w:t>returning back</w:t>
      </w:r>
      <w:proofErr w:type="gramEnd"/>
      <w:r w:rsidRPr="00881796">
        <w:rPr>
          <w:rFonts w:ascii="Londinia Medium" w:hAnsi="Londinia Medium"/>
          <w:sz w:val="22"/>
          <w:szCs w:val="22"/>
        </w:rPr>
        <w:t xml:space="preserve"> to </w:t>
      </w:r>
      <w:r>
        <w:rPr>
          <w:rFonts w:ascii="Londinia Medium" w:hAnsi="Londinia Medium"/>
          <w:sz w:val="22"/>
          <w:szCs w:val="22"/>
        </w:rPr>
        <w:t>your</w:t>
      </w:r>
      <w:r w:rsidRPr="00881796">
        <w:rPr>
          <w:rFonts w:ascii="Londinia Medium" w:hAnsi="Londinia Medium"/>
          <w:sz w:val="22"/>
          <w:szCs w:val="22"/>
        </w:rPr>
        <w:t xml:space="preserve"> ger</w:t>
      </w:r>
      <w:r>
        <w:rPr>
          <w:rFonts w:ascii="Londinia Medium" w:hAnsi="Londinia Medium"/>
          <w:sz w:val="22"/>
          <w:szCs w:val="22"/>
        </w:rPr>
        <w:t xml:space="preserve"> </w:t>
      </w:r>
      <w:r w:rsidRPr="00881796">
        <w:rPr>
          <w:rFonts w:ascii="Londinia Medium" w:hAnsi="Londinia Medium"/>
          <w:sz w:val="22"/>
          <w:szCs w:val="22"/>
        </w:rPr>
        <w:t xml:space="preserve">camp. (Ger </w:t>
      </w:r>
      <w:r>
        <w:rPr>
          <w:rFonts w:ascii="Londinia Medium" w:hAnsi="Londinia Medium"/>
          <w:sz w:val="22"/>
          <w:szCs w:val="22"/>
        </w:rPr>
        <w:t>Camp</w:t>
      </w:r>
      <w:r w:rsidRPr="00881796">
        <w:rPr>
          <w:rFonts w:ascii="Londinia Medium" w:hAnsi="Londinia Medium"/>
          <w:sz w:val="22"/>
          <w:szCs w:val="22"/>
        </w:rPr>
        <w:t>; B, L, D)</w:t>
      </w:r>
    </w:p>
    <w:p w14:paraId="68C66E44" w14:textId="77777777" w:rsidR="00A048AF" w:rsidRPr="00881796" w:rsidRDefault="00A048AF" w:rsidP="00A048AF">
      <w:pPr>
        <w:shd w:val="clear" w:color="auto" w:fill="FFFFFF"/>
        <w:spacing w:line="276" w:lineRule="auto"/>
        <w:rPr>
          <w:rFonts w:ascii="Londinia Medium" w:hAnsi="Londinia Medium"/>
          <w:b/>
          <w:color w:val="222222"/>
          <w:sz w:val="22"/>
          <w:szCs w:val="22"/>
        </w:rPr>
      </w:pPr>
    </w:p>
    <w:p w14:paraId="1F8104BE" w14:textId="507ED637" w:rsidR="00A048AF" w:rsidRPr="00881796" w:rsidRDefault="00A048AF" w:rsidP="00A048AF">
      <w:pPr>
        <w:shd w:val="clear" w:color="auto" w:fill="FFFFFF"/>
        <w:spacing w:line="276" w:lineRule="auto"/>
        <w:rPr>
          <w:rFonts w:ascii="Londinia Medium" w:hAnsi="Londinia Medium"/>
          <w:b/>
          <w:color w:val="222222"/>
          <w:sz w:val="22"/>
          <w:szCs w:val="22"/>
        </w:rPr>
      </w:pPr>
      <w:r>
        <w:rPr>
          <w:rFonts w:ascii="Londinia Medium" w:hAnsi="Londinia Medium"/>
          <w:b/>
          <w:color w:val="222222"/>
          <w:sz w:val="22"/>
          <w:szCs w:val="22"/>
        </w:rPr>
        <w:t>Day 13, Sep 20</w:t>
      </w:r>
      <w:r>
        <w:rPr>
          <w:rFonts w:ascii="Londinia Medium" w:hAnsi="Londinia Medium"/>
          <w:b/>
          <w:color w:val="222222"/>
          <w:sz w:val="22"/>
          <w:szCs w:val="22"/>
        </w:rPr>
        <w:tab/>
        <w:t>Gob</w:t>
      </w:r>
      <w:r w:rsidRPr="00881796">
        <w:rPr>
          <w:rFonts w:ascii="Londinia Medium" w:hAnsi="Londinia Medium"/>
          <w:b/>
          <w:color w:val="222222"/>
          <w:sz w:val="22"/>
          <w:szCs w:val="22"/>
        </w:rPr>
        <w:t>i Desert / Ulaanbaatar</w:t>
      </w:r>
    </w:p>
    <w:p w14:paraId="0E204F6C" w14:textId="7BAFA136" w:rsidR="00A048AF" w:rsidRDefault="00A048AF" w:rsidP="00A048AF">
      <w:pPr>
        <w:shd w:val="clear" w:color="auto" w:fill="FFFFFF"/>
        <w:spacing w:line="276" w:lineRule="auto"/>
        <w:ind w:left="720"/>
        <w:rPr>
          <w:rFonts w:ascii="Londinia Medium" w:hAnsi="Londinia Medium"/>
          <w:color w:val="222222"/>
          <w:sz w:val="22"/>
          <w:szCs w:val="22"/>
        </w:rPr>
      </w:pPr>
      <w:r w:rsidRPr="00881796">
        <w:rPr>
          <w:rFonts w:ascii="Londinia Medium" w:hAnsi="Londinia Medium"/>
          <w:color w:val="222222"/>
          <w:sz w:val="22"/>
          <w:szCs w:val="22"/>
        </w:rPr>
        <w:t xml:space="preserve">After breakfast, we will drive to </w:t>
      </w:r>
      <w:proofErr w:type="spellStart"/>
      <w:r w:rsidRPr="00881796">
        <w:rPr>
          <w:rFonts w:ascii="Londinia Medium" w:hAnsi="Londinia Medium"/>
          <w:color w:val="222222"/>
          <w:sz w:val="22"/>
          <w:szCs w:val="22"/>
        </w:rPr>
        <w:t>Dalanzadagad</w:t>
      </w:r>
      <w:proofErr w:type="spellEnd"/>
      <w:r w:rsidRPr="00881796">
        <w:rPr>
          <w:rFonts w:ascii="Londinia Medium" w:hAnsi="Londinia Medium"/>
          <w:color w:val="222222"/>
          <w:sz w:val="22"/>
          <w:szCs w:val="22"/>
        </w:rPr>
        <w:t xml:space="preserve"> for our return </w:t>
      </w:r>
      <w:r>
        <w:rPr>
          <w:rFonts w:ascii="Londinia Medium" w:hAnsi="Londinia Medium"/>
          <w:color w:val="222222"/>
          <w:sz w:val="22"/>
          <w:szCs w:val="22"/>
        </w:rPr>
        <w:t xml:space="preserve">overland journey back to </w:t>
      </w:r>
      <w:r w:rsidRPr="00881796">
        <w:rPr>
          <w:rFonts w:ascii="Londinia Medium" w:hAnsi="Londinia Medium"/>
          <w:color w:val="222222"/>
          <w:sz w:val="22"/>
          <w:szCs w:val="22"/>
        </w:rPr>
        <w:t>Ulaanbaatar. Upon arrival, transfer to our hotel</w:t>
      </w:r>
      <w:r>
        <w:rPr>
          <w:rFonts w:ascii="Londinia Medium" w:hAnsi="Londinia Medium"/>
          <w:color w:val="222222"/>
          <w:sz w:val="22"/>
          <w:szCs w:val="22"/>
        </w:rPr>
        <w:t xml:space="preserve"> and dinner is independent. </w:t>
      </w:r>
      <w:r w:rsidR="00B27FD9">
        <w:rPr>
          <w:rFonts w:ascii="Londinia Medium" w:hAnsi="Londinia Medium"/>
          <w:color w:val="222222"/>
          <w:sz w:val="22"/>
          <w:szCs w:val="22"/>
        </w:rPr>
        <w:t>(Approx. 9 hours driving; B, L)</w:t>
      </w:r>
    </w:p>
    <w:p w14:paraId="2410B431" w14:textId="77777777" w:rsidR="00A048AF" w:rsidRDefault="00A048AF" w:rsidP="00A048AF">
      <w:pPr>
        <w:shd w:val="clear" w:color="auto" w:fill="FFFFFF"/>
        <w:spacing w:line="276" w:lineRule="auto"/>
        <w:rPr>
          <w:rFonts w:ascii="Londinia Medium" w:hAnsi="Londinia Medium"/>
          <w:color w:val="222222"/>
          <w:sz w:val="22"/>
          <w:szCs w:val="22"/>
        </w:rPr>
      </w:pPr>
    </w:p>
    <w:p w14:paraId="60640189" w14:textId="61DBA611" w:rsidR="00A048AF" w:rsidRPr="00A048AF" w:rsidRDefault="00A048AF" w:rsidP="00A048AF">
      <w:pPr>
        <w:shd w:val="clear" w:color="auto" w:fill="FFFFFF"/>
        <w:spacing w:line="276" w:lineRule="auto"/>
        <w:rPr>
          <w:rFonts w:ascii="Londinia Medium" w:hAnsi="Londinia Medium"/>
          <w:b/>
          <w:color w:val="222222"/>
          <w:sz w:val="22"/>
          <w:szCs w:val="22"/>
        </w:rPr>
      </w:pPr>
      <w:r>
        <w:rPr>
          <w:rFonts w:ascii="Londinia Medium" w:hAnsi="Londinia Medium"/>
          <w:b/>
          <w:color w:val="222222"/>
          <w:sz w:val="22"/>
          <w:szCs w:val="22"/>
        </w:rPr>
        <w:lastRenderedPageBreak/>
        <w:t>Day 14, Sep 21</w:t>
      </w:r>
      <w:r>
        <w:rPr>
          <w:rFonts w:ascii="Londinia Medium" w:hAnsi="Londinia Medium"/>
          <w:b/>
          <w:color w:val="222222"/>
          <w:sz w:val="22"/>
          <w:szCs w:val="22"/>
        </w:rPr>
        <w:tab/>
      </w:r>
      <w:r w:rsidRPr="00881796">
        <w:rPr>
          <w:rFonts w:ascii="Londinia Medium" w:hAnsi="Londinia Medium"/>
          <w:b/>
          <w:color w:val="222222"/>
          <w:sz w:val="22"/>
          <w:szCs w:val="22"/>
        </w:rPr>
        <w:t>Ulaanbaatar</w:t>
      </w:r>
    </w:p>
    <w:p w14:paraId="0DA0C2E4" w14:textId="3F2CA38A" w:rsidR="00A048AF" w:rsidRDefault="00A048AF" w:rsidP="00A048AF">
      <w:pPr>
        <w:shd w:val="clear" w:color="auto" w:fill="FFFFFF"/>
        <w:spacing w:line="276" w:lineRule="auto"/>
        <w:ind w:left="720"/>
        <w:rPr>
          <w:rFonts w:ascii="Londinia Medium" w:hAnsi="Londinia Medium"/>
          <w:color w:val="222222"/>
          <w:sz w:val="22"/>
          <w:szCs w:val="22"/>
        </w:rPr>
      </w:pPr>
      <w:r>
        <w:rPr>
          <w:rFonts w:ascii="Londinia Medium" w:hAnsi="Londinia Medium"/>
          <w:color w:val="222222"/>
          <w:sz w:val="22"/>
          <w:szCs w:val="22"/>
        </w:rPr>
        <w:t xml:space="preserve">After breakfast, pay a visit to the Institute of Paleontology of Mongolia’s Academy of Science. Visi the laboratory and enjoy seeing some of the price exhibitions of the institution including the famous “fighting </w:t>
      </w:r>
      <w:proofErr w:type="gramStart"/>
      <w:r>
        <w:rPr>
          <w:rFonts w:ascii="Londinia Medium" w:hAnsi="Londinia Medium"/>
          <w:color w:val="222222"/>
          <w:sz w:val="22"/>
          <w:szCs w:val="22"/>
        </w:rPr>
        <w:t>dinosaur:.</w:t>
      </w:r>
      <w:proofErr w:type="gramEnd"/>
      <w:r>
        <w:rPr>
          <w:rFonts w:ascii="Londinia Medium" w:hAnsi="Londinia Medium"/>
          <w:color w:val="222222"/>
          <w:sz w:val="22"/>
          <w:szCs w:val="22"/>
        </w:rPr>
        <w:t xml:space="preserve"> </w:t>
      </w:r>
    </w:p>
    <w:p w14:paraId="1C937F35" w14:textId="77777777" w:rsidR="00A048AF" w:rsidRPr="00881796" w:rsidRDefault="00A048AF" w:rsidP="00A048AF">
      <w:pPr>
        <w:shd w:val="clear" w:color="auto" w:fill="FFFFFF"/>
        <w:spacing w:line="276" w:lineRule="auto"/>
        <w:ind w:left="720"/>
        <w:rPr>
          <w:rFonts w:ascii="Londinia Medium" w:hAnsi="Londinia Medium"/>
          <w:color w:val="222222"/>
          <w:sz w:val="22"/>
          <w:szCs w:val="22"/>
        </w:rPr>
      </w:pPr>
    </w:p>
    <w:p w14:paraId="6B6161AB" w14:textId="77777777" w:rsidR="00A048AF" w:rsidRPr="00881796" w:rsidRDefault="00A048AF" w:rsidP="00A048AF">
      <w:pPr>
        <w:shd w:val="clear" w:color="auto" w:fill="FFFFFF"/>
        <w:spacing w:line="276" w:lineRule="auto"/>
        <w:ind w:left="720"/>
        <w:rPr>
          <w:rFonts w:ascii="Londinia Medium" w:hAnsi="Londinia Medium"/>
          <w:color w:val="222222"/>
          <w:sz w:val="22"/>
          <w:szCs w:val="22"/>
        </w:rPr>
      </w:pPr>
      <w:r w:rsidRPr="00881796">
        <w:rPr>
          <w:rFonts w:ascii="Londinia Medium" w:hAnsi="Londinia Medium"/>
          <w:color w:val="222222"/>
          <w:sz w:val="22"/>
          <w:szCs w:val="22"/>
        </w:rPr>
        <w:t xml:space="preserve">The remainder of the day is available for last minute sightseeing. In the evening, we will attend a performance featuring traditional Mongolian dancers and </w:t>
      </w:r>
      <w:proofErr w:type="spellStart"/>
      <w:r w:rsidRPr="00881796">
        <w:rPr>
          <w:rFonts w:ascii="Londinia Medium" w:hAnsi="Londinia Medium"/>
          <w:color w:val="222222"/>
          <w:sz w:val="22"/>
          <w:szCs w:val="22"/>
        </w:rPr>
        <w:t>hoomi</w:t>
      </w:r>
      <w:proofErr w:type="spellEnd"/>
      <w:r w:rsidRPr="00881796">
        <w:rPr>
          <w:rFonts w:ascii="Londinia Medium" w:hAnsi="Londinia Medium"/>
          <w:color w:val="222222"/>
          <w:sz w:val="22"/>
          <w:szCs w:val="22"/>
        </w:rPr>
        <w:t xml:space="preserve"> (throat) singers. (</w:t>
      </w:r>
      <w:r w:rsidRPr="00F15B78">
        <w:rPr>
          <w:rFonts w:ascii="Londinia Medium" w:hAnsi="Londinia Medium"/>
          <w:sz w:val="22"/>
          <w:szCs w:val="22"/>
        </w:rPr>
        <w:t xml:space="preserve">Hotel </w:t>
      </w:r>
      <w:proofErr w:type="spellStart"/>
      <w:r>
        <w:rPr>
          <w:rFonts w:ascii="Londinia Medium" w:hAnsi="Londinia Medium"/>
          <w:sz w:val="22"/>
          <w:szCs w:val="22"/>
        </w:rPr>
        <w:t>Bayangol</w:t>
      </w:r>
      <w:proofErr w:type="spellEnd"/>
      <w:r w:rsidRPr="00F15B78">
        <w:rPr>
          <w:rFonts w:ascii="Londinia Medium" w:hAnsi="Londinia Medium"/>
          <w:sz w:val="22"/>
          <w:szCs w:val="22"/>
        </w:rPr>
        <w:t xml:space="preserve"> or similar</w:t>
      </w:r>
      <w:r w:rsidRPr="00881796">
        <w:rPr>
          <w:rFonts w:ascii="Londinia Medium" w:hAnsi="Londinia Medium"/>
          <w:color w:val="222222"/>
          <w:sz w:val="22"/>
          <w:szCs w:val="22"/>
        </w:rPr>
        <w:t>; B, L, D)</w:t>
      </w:r>
    </w:p>
    <w:p w14:paraId="11ECC9D8" w14:textId="77777777" w:rsidR="00A048AF" w:rsidRPr="00881796" w:rsidRDefault="00A048AF" w:rsidP="00A048AF">
      <w:pPr>
        <w:shd w:val="clear" w:color="auto" w:fill="FFFFFF"/>
        <w:spacing w:line="276" w:lineRule="auto"/>
        <w:rPr>
          <w:rFonts w:ascii="Londinia Medium" w:hAnsi="Londinia Medium"/>
          <w:b/>
          <w:color w:val="222222"/>
          <w:sz w:val="22"/>
          <w:szCs w:val="22"/>
        </w:rPr>
      </w:pPr>
    </w:p>
    <w:p w14:paraId="44082C86" w14:textId="14FD2A66" w:rsidR="00A048AF" w:rsidRPr="00881796" w:rsidRDefault="00A048AF" w:rsidP="00A048AF">
      <w:pPr>
        <w:shd w:val="clear" w:color="auto" w:fill="FFFFFF"/>
        <w:spacing w:line="276" w:lineRule="auto"/>
        <w:rPr>
          <w:rFonts w:ascii="Londinia Medium" w:hAnsi="Londinia Medium"/>
          <w:b/>
          <w:color w:val="222222"/>
          <w:sz w:val="22"/>
          <w:szCs w:val="22"/>
        </w:rPr>
      </w:pPr>
      <w:r w:rsidRPr="00881796">
        <w:rPr>
          <w:rFonts w:ascii="Londinia Medium" w:hAnsi="Londinia Medium"/>
          <w:b/>
          <w:color w:val="222222"/>
          <w:sz w:val="22"/>
          <w:szCs w:val="22"/>
        </w:rPr>
        <w:t>Day 1</w:t>
      </w:r>
      <w:r>
        <w:rPr>
          <w:rFonts w:ascii="Londinia Medium" w:hAnsi="Londinia Medium"/>
          <w:b/>
          <w:color w:val="222222"/>
          <w:sz w:val="22"/>
          <w:szCs w:val="22"/>
        </w:rPr>
        <w:t>5</w:t>
      </w:r>
      <w:r w:rsidRPr="00881796">
        <w:rPr>
          <w:rFonts w:ascii="Londinia Medium" w:hAnsi="Londinia Medium"/>
          <w:b/>
          <w:color w:val="222222"/>
          <w:sz w:val="22"/>
          <w:szCs w:val="22"/>
        </w:rPr>
        <w:t xml:space="preserve">, </w:t>
      </w:r>
      <w:r>
        <w:rPr>
          <w:rFonts w:ascii="Londinia Medium" w:hAnsi="Londinia Medium"/>
          <w:b/>
          <w:color w:val="222222"/>
          <w:sz w:val="22"/>
          <w:szCs w:val="22"/>
        </w:rPr>
        <w:t>Sep 22</w:t>
      </w:r>
      <w:r w:rsidRPr="00881796">
        <w:rPr>
          <w:rFonts w:ascii="Londinia Medium" w:hAnsi="Londinia Medium"/>
          <w:b/>
          <w:color w:val="222222"/>
          <w:sz w:val="22"/>
          <w:szCs w:val="22"/>
        </w:rPr>
        <w:tab/>
        <w:t>Departure</w:t>
      </w:r>
    </w:p>
    <w:p w14:paraId="08A0EE58" w14:textId="77777777" w:rsidR="00A048AF" w:rsidRPr="00881796" w:rsidRDefault="00A048AF" w:rsidP="00A048AF">
      <w:pPr>
        <w:shd w:val="clear" w:color="auto" w:fill="FFFFFF"/>
        <w:spacing w:line="276" w:lineRule="auto"/>
        <w:ind w:left="720" w:firstLine="720"/>
        <w:rPr>
          <w:rFonts w:ascii="Londinia Medium" w:hAnsi="Londinia Medium"/>
          <w:color w:val="222222"/>
          <w:sz w:val="22"/>
          <w:szCs w:val="22"/>
        </w:rPr>
      </w:pPr>
      <w:r w:rsidRPr="00881796">
        <w:rPr>
          <w:rFonts w:ascii="Londinia Medium" w:hAnsi="Londinia Medium"/>
          <w:color w:val="222222"/>
          <w:sz w:val="22"/>
          <w:szCs w:val="22"/>
        </w:rPr>
        <w:t>After breakfast, we will transfer to the airport for departure. (B)</w:t>
      </w:r>
    </w:p>
    <w:p w14:paraId="20E45B65" w14:textId="77777777" w:rsidR="00A048AF" w:rsidRPr="00881796" w:rsidRDefault="00A048AF" w:rsidP="00A048AF">
      <w:pPr>
        <w:spacing w:line="276" w:lineRule="auto"/>
        <w:rPr>
          <w:rFonts w:ascii="Londinia Medium" w:hAnsi="Londinia Medium"/>
          <w:sz w:val="22"/>
          <w:szCs w:val="22"/>
        </w:rPr>
      </w:pPr>
    </w:p>
    <w:p w14:paraId="7392F8B8" w14:textId="77777777" w:rsidR="00A048AF" w:rsidRPr="00881796" w:rsidRDefault="00A048AF" w:rsidP="00A048AF">
      <w:pPr>
        <w:spacing w:line="276" w:lineRule="auto"/>
        <w:jc w:val="center"/>
        <w:rPr>
          <w:rFonts w:ascii="Londinia Medium" w:hAnsi="Londinia Medium"/>
          <w:i/>
          <w:iCs/>
          <w:color w:val="222222"/>
          <w:sz w:val="22"/>
          <w:szCs w:val="22"/>
          <w:shd w:val="clear" w:color="auto" w:fill="FFFFFF"/>
        </w:rPr>
      </w:pPr>
      <w:r w:rsidRPr="00881796">
        <w:rPr>
          <w:rFonts w:ascii="Londinia Medium" w:hAnsi="Londinia Medium"/>
          <w:i/>
          <w:iCs/>
          <w:color w:val="222222"/>
          <w:sz w:val="22"/>
          <w:szCs w:val="22"/>
          <w:shd w:val="clear" w:color="auto" w:fill="FFFFFF"/>
        </w:rPr>
        <w:t>Mongolia Quest reserves the right to alter the above itinerary if deemed necessary</w:t>
      </w:r>
    </w:p>
    <w:p w14:paraId="685CB289" w14:textId="77777777" w:rsidR="00A048AF" w:rsidRPr="00881796" w:rsidRDefault="00A048AF" w:rsidP="00A048AF">
      <w:pPr>
        <w:spacing w:line="276" w:lineRule="auto"/>
        <w:jc w:val="center"/>
        <w:rPr>
          <w:rFonts w:ascii="Londinia Medium" w:hAnsi="Londinia Medium"/>
          <w:sz w:val="22"/>
          <w:szCs w:val="22"/>
        </w:rPr>
      </w:pPr>
      <w:r w:rsidRPr="00881796">
        <w:rPr>
          <w:rFonts w:ascii="Londinia Medium" w:hAnsi="Londinia Medium"/>
          <w:i/>
          <w:iCs/>
          <w:color w:val="222222"/>
          <w:sz w:val="22"/>
          <w:szCs w:val="22"/>
          <w:shd w:val="clear" w:color="auto" w:fill="FFFFFF"/>
        </w:rPr>
        <w:t>B=Breakfast, L=</w:t>
      </w:r>
      <w:proofErr w:type="gramStart"/>
      <w:r w:rsidRPr="00881796">
        <w:rPr>
          <w:rFonts w:ascii="Londinia Medium" w:hAnsi="Londinia Medium"/>
          <w:i/>
          <w:iCs/>
          <w:color w:val="222222"/>
          <w:sz w:val="22"/>
          <w:szCs w:val="22"/>
          <w:shd w:val="clear" w:color="auto" w:fill="FFFFFF"/>
        </w:rPr>
        <w:t>Lunch,  D</w:t>
      </w:r>
      <w:proofErr w:type="gramEnd"/>
      <w:r w:rsidRPr="00881796">
        <w:rPr>
          <w:rFonts w:ascii="Londinia Medium" w:hAnsi="Londinia Medium"/>
          <w:i/>
          <w:iCs/>
          <w:color w:val="222222"/>
          <w:sz w:val="22"/>
          <w:szCs w:val="22"/>
          <w:shd w:val="clear" w:color="auto" w:fill="FFFFFF"/>
        </w:rPr>
        <w:t>=Dinner</w:t>
      </w:r>
    </w:p>
    <w:p w14:paraId="473A302C" w14:textId="77777777" w:rsidR="00A048AF" w:rsidRPr="00881796" w:rsidRDefault="00A048AF" w:rsidP="00A048AF">
      <w:pPr>
        <w:spacing w:line="276" w:lineRule="auto"/>
        <w:rPr>
          <w:rFonts w:ascii="Londinia Medium" w:hAnsi="Londinia Medium"/>
          <w:sz w:val="22"/>
          <w:szCs w:val="22"/>
        </w:rPr>
      </w:pPr>
    </w:p>
    <w:p w14:paraId="1E56F23C" w14:textId="77777777" w:rsidR="00A048AF" w:rsidRPr="00881796" w:rsidRDefault="00A048AF" w:rsidP="00A048AF">
      <w:pPr>
        <w:spacing w:line="276" w:lineRule="auto"/>
        <w:rPr>
          <w:rFonts w:ascii="Londinia Medium" w:hAnsi="Londinia Medium"/>
          <w:sz w:val="22"/>
          <w:szCs w:val="22"/>
        </w:rPr>
      </w:pPr>
    </w:p>
    <w:p w14:paraId="0897B101" w14:textId="77777777" w:rsidR="00A048AF" w:rsidRPr="00881796" w:rsidRDefault="00A048AF" w:rsidP="00A048AF">
      <w:pPr>
        <w:pBdr>
          <w:top w:val="single" w:sz="4" w:space="1" w:color="auto"/>
          <w:left w:val="single" w:sz="4" w:space="4" w:color="auto"/>
          <w:bottom w:val="single" w:sz="4" w:space="1" w:color="auto"/>
          <w:right w:val="single" w:sz="4" w:space="31" w:color="auto"/>
        </w:pBdr>
        <w:spacing w:line="276" w:lineRule="auto"/>
        <w:rPr>
          <w:rFonts w:ascii="Londinia Medium" w:hAnsi="Londinia Medium"/>
          <w:sz w:val="22"/>
          <w:szCs w:val="22"/>
        </w:rPr>
      </w:pPr>
    </w:p>
    <w:p w14:paraId="3E6E3899" w14:textId="77777777" w:rsidR="00A048AF" w:rsidRPr="00881796" w:rsidRDefault="00A048AF" w:rsidP="00A048AF">
      <w:pPr>
        <w:pBdr>
          <w:top w:val="single" w:sz="4" w:space="1" w:color="auto"/>
          <w:left w:val="single" w:sz="4" w:space="4" w:color="auto"/>
          <w:bottom w:val="single" w:sz="4" w:space="1" w:color="auto"/>
          <w:right w:val="single" w:sz="4" w:space="31" w:color="auto"/>
        </w:pBdr>
        <w:spacing w:line="276" w:lineRule="auto"/>
        <w:rPr>
          <w:rFonts w:ascii="Londinia Medium" w:hAnsi="Londinia Medium"/>
          <w:b/>
          <w:sz w:val="22"/>
          <w:szCs w:val="22"/>
        </w:rPr>
      </w:pPr>
      <w:r w:rsidRPr="00881796">
        <w:rPr>
          <w:rFonts w:ascii="Londinia Medium" w:hAnsi="Londinia Medium"/>
          <w:b/>
          <w:sz w:val="22"/>
          <w:szCs w:val="22"/>
        </w:rPr>
        <w:t>Land Prices:</w:t>
      </w:r>
    </w:p>
    <w:p w14:paraId="257E1921" w14:textId="77777777" w:rsidR="00A048AF" w:rsidRPr="00881796" w:rsidRDefault="00A048AF" w:rsidP="00A048AF">
      <w:pPr>
        <w:pBdr>
          <w:top w:val="single" w:sz="4" w:space="1" w:color="auto"/>
          <w:left w:val="single" w:sz="4" w:space="4" w:color="auto"/>
          <w:bottom w:val="single" w:sz="4" w:space="1" w:color="auto"/>
          <w:right w:val="single" w:sz="4" w:space="31" w:color="auto"/>
        </w:pBdr>
        <w:spacing w:line="276" w:lineRule="auto"/>
        <w:rPr>
          <w:rFonts w:ascii="Londinia Medium" w:hAnsi="Londinia Medium"/>
          <w:sz w:val="22"/>
          <w:szCs w:val="22"/>
        </w:rPr>
      </w:pPr>
    </w:p>
    <w:p w14:paraId="7196CEC4" w14:textId="77777777" w:rsidR="00A048AF" w:rsidRPr="00881796" w:rsidRDefault="00A048AF" w:rsidP="00A048AF">
      <w:pPr>
        <w:pBdr>
          <w:top w:val="single" w:sz="4" w:space="1" w:color="auto"/>
          <w:left w:val="single" w:sz="4" w:space="4" w:color="auto"/>
          <w:bottom w:val="single" w:sz="4" w:space="1" w:color="auto"/>
          <w:right w:val="single" w:sz="4" w:space="31" w:color="auto"/>
        </w:pBdr>
        <w:spacing w:line="276" w:lineRule="auto"/>
        <w:rPr>
          <w:rFonts w:ascii="Londinia Medium" w:hAnsi="Londinia Medium"/>
          <w:sz w:val="22"/>
          <w:szCs w:val="22"/>
        </w:rPr>
      </w:pPr>
      <w:r>
        <w:rPr>
          <w:rFonts w:ascii="Londinia Medium" w:hAnsi="Londinia Medium"/>
          <w:sz w:val="22"/>
          <w:szCs w:val="22"/>
        </w:rPr>
        <w:t xml:space="preserve">Based on </w:t>
      </w:r>
      <w:r w:rsidRPr="00881796">
        <w:rPr>
          <w:rFonts w:ascii="Londinia Medium" w:hAnsi="Londinia Medium"/>
          <w:sz w:val="22"/>
          <w:szCs w:val="22"/>
        </w:rPr>
        <w:t>4</w:t>
      </w:r>
      <w:r>
        <w:rPr>
          <w:rFonts w:ascii="Londinia Medium" w:hAnsi="Londinia Medium"/>
          <w:sz w:val="22"/>
          <w:szCs w:val="22"/>
        </w:rPr>
        <w:t>-5</w:t>
      </w:r>
      <w:r w:rsidRPr="00881796">
        <w:rPr>
          <w:rFonts w:ascii="Londinia Medium" w:hAnsi="Londinia Medium"/>
          <w:sz w:val="22"/>
          <w:szCs w:val="22"/>
        </w:rPr>
        <w:t xml:space="preserve"> participants:</w:t>
      </w:r>
      <w:r w:rsidRPr="00881796">
        <w:rPr>
          <w:rFonts w:ascii="Londinia Medium" w:hAnsi="Londinia Medium"/>
          <w:sz w:val="22"/>
          <w:szCs w:val="22"/>
        </w:rPr>
        <w:tab/>
      </w:r>
      <w:r w:rsidRPr="00881796">
        <w:rPr>
          <w:rFonts w:ascii="Londinia Medium" w:hAnsi="Londinia Medium"/>
          <w:sz w:val="22"/>
          <w:szCs w:val="22"/>
        </w:rPr>
        <w:tab/>
      </w:r>
      <w:r>
        <w:rPr>
          <w:rFonts w:ascii="Londinia Medium" w:hAnsi="Londinia Medium"/>
          <w:sz w:val="22"/>
          <w:szCs w:val="22"/>
        </w:rPr>
        <w:t>$6,250</w:t>
      </w:r>
      <w:r w:rsidRPr="00881796">
        <w:rPr>
          <w:rFonts w:ascii="Londinia Medium" w:hAnsi="Londinia Medium"/>
          <w:sz w:val="22"/>
          <w:szCs w:val="22"/>
        </w:rPr>
        <w:t xml:space="preserve"> per person, </w:t>
      </w:r>
      <w:r>
        <w:rPr>
          <w:rFonts w:ascii="Londinia Medium" w:hAnsi="Londinia Medium"/>
          <w:sz w:val="22"/>
          <w:szCs w:val="22"/>
        </w:rPr>
        <w:t xml:space="preserve">standard </w:t>
      </w:r>
      <w:r w:rsidRPr="00881796">
        <w:rPr>
          <w:rFonts w:ascii="Londinia Medium" w:hAnsi="Londinia Medium"/>
          <w:sz w:val="22"/>
          <w:szCs w:val="22"/>
        </w:rPr>
        <w:t xml:space="preserve">twin </w:t>
      </w:r>
      <w:proofErr w:type="gramStart"/>
      <w:r w:rsidRPr="00881796">
        <w:rPr>
          <w:rFonts w:ascii="Londinia Medium" w:hAnsi="Londinia Medium"/>
          <w:sz w:val="22"/>
          <w:szCs w:val="22"/>
        </w:rPr>
        <w:t>occupancy;</w:t>
      </w:r>
      <w:proofErr w:type="gramEnd"/>
    </w:p>
    <w:p w14:paraId="418735DB" w14:textId="77777777" w:rsidR="00A048AF" w:rsidRDefault="00A048AF" w:rsidP="00A048AF">
      <w:pPr>
        <w:pBdr>
          <w:top w:val="single" w:sz="4" w:space="1" w:color="auto"/>
          <w:left w:val="single" w:sz="4" w:space="4" w:color="auto"/>
          <w:bottom w:val="single" w:sz="4" w:space="1" w:color="auto"/>
          <w:right w:val="single" w:sz="4" w:space="31" w:color="auto"/>
        </w:pBdr>
        <w:spacing w:line="276" w:lineRule="auto"/>
        <w:rPr>
          <w:rFonts w:ascii="Londinia Medium" w:hAnsi="Londinia Medium"/>
          <w:sz w:val="22"/>
          <w:szCs w:val="22"/>
        </w:rPr>
      </w:pPr>
      <w:r w:rsidRPr="00881796">
        <w:rPr>
          <w:rFonts w:ascii="Londinia Medium" w:hAnsi="Londinia Medium"/>
          <w:sz w:val="22"/>
          <w:szCs w:val="22"/>
        </w:rPr>
        <w:t xml:space="preserve">Based on </w:t>
      </w:r>
      <w:r>
        <w:rPr>
          <w:rFonts w:ascii="Londinia Medium" w:hAnsi="Londinia Medium"/>
          <w:sz w:val="22"/>
          <w:szCs w:val="22"/>
        </w:rPr>
        <w:t>6</w:t>
      </w:r>
      <w:r w:rsidRPr="00881796">
        <w:rPr>
          <w:rFonts w:ascii="Londinia Medium" w:hAnsi="Londinia Medium"/>
          <w:sz w:val="22"/>
          <w:szCs w:val="22"/>
        </w:rPr>
        <w:t>-</w:t>
      </w:r>
      <w:r>
        <w:rPr>
          <w:rFonts w:ascii="Londinia Medium" w:hAnsi="Londinia Medium"/>
          <w:sz w:val="22"/>
          <w:szCs w:val="22"/>
        </w:rPr>
        <w:t>7</w:t>
      </w:r>
      <w:r w:rsidRPr="00881796">
        <w:rPr>
          <w:rFonts w:ascii="Londinia Medium" w:hAnsi="Londinia Medium"/>
          <w:sz w:val="22"/>
          <w:szCs w:val="22"/>
        </w:rPr>
        <w:t xml:space="preserve"> participants:</w:t>
      </w:r>
      <w:r w:rsidRPr="00881796">
        <w:rPr>
          <w:rFonts w:ascii="Londinia Medium" w:hAnsi="Londinia Medium"/>
          <w:sz w:val="22"/>
          <w:szCs w:val="22"/>
        </w:rPr>
        <w:tab/>
      </w:r>
      <w:r w:rsidRPr="00881796">
        <w:rPr>
          <w:rFonts w:ascii="Londinia Medium" w:hAnsi="Londinia Medium"/>
          <w:sz w:val="22"/>
          <w:szCs w:val="22"/>
        </w:rPr>
        <w:tab/>
      </w:r>
      <w:r>
        <w:rPr>
          <w:rFonts w:ascii="Londinia Medium" w:hAnsi="Londinia Medium"/>
          <w:sz w:val="22"/>
          <w:szCs w:val="22"/>
        </w:rPr>
        <w:t xml:space="preserve">$5,940 </w:t>
      </w:r>
      <w:r w:rsidRPr="00881796">
        <w:rPr>
          <w:rFonts w:ascii="Londinia Medium" w:hAnsi="Londinia Medium"/>
          <w:sz w:val="22"/>
          <w:szCs w:val="22"/>
        </w:rPr>
        <w:t xml:space="preserve">per person, twin </w:t>
      </w:r>
      <w:proofErr w:type="gramStart"/>
      <w:r w:rsidRPr="00881796">
        <w:rPr>
          <w:rFonts w:ascii="Londinia Medium" w:hAnsi="Londinia Medium"/>
          <w:sz w:val="22"/>
          <w:szCs w:val="22"/>
        </w:rPr>
        <w:t>occupancy;</w:t>
      </w:r>
      <w:proofErr w:type="gramEnd"/>
    </w:p>
    <w:p w14:paraId="7B29E7C0" w14:textId="77777777" w:rsidR="00A048AF" w:rsidRPr="00881796" w:rsidRDefault="00A048AF" w:rsidP="00A048AF">
      <w:pPr>
        <w:pBdr>
          <w:top w:val="single" w:sz="4" w:space="1" w:color="auto"/>
          <w:left w:val="single" w:sz="4" w:space="4" w:color="auto"/>
          <w:bottom w:val="single" w:sz="4" w:space="1" w:color="auto"/>
          <w:right w:val="single" w:sz="4" w:space="31" w:color="auto"/>
        </w:pBdr>
        <w:spacing w:line="276" w:lineRule="auto"/>
        <w:rPr>
          <w:rFonts w:ascii="Londinia Medium" w:hAnsi="Londinia Medium"/>
          <w:sz w:val="22"/>
          <w:szCs w:val="22"/>
        </w:rPr>
      </w:pPr>
      <w:r w:rsidRPr="00881796">
        <w:rPr>
          <w:rFonts w:ascii="Londinia Medium" w:hAnsi="Londinia Medium"/>
          <w:sz w:val="22"/>
          <w:szCs w:val="22"/>
        </w:rPr>
        <w:t xml:space="preserve">Based on </w:t>
      </w:r>
      <w:r>
        <w:rPr>
          <w:rFonts w:ascii="Londinia Medium" w:hAnsi="Londinia Medium"/>
          <w:sz w:val="22"/>
          <w:szCs w:val="22"/>
        </w:rPr>
        <w:t>8</w:t>
      </w:r>
      <w:r w:rsidRPr="00881796">
        <w:rPr>
          <w:rFonts w:ascii="Londinia Medium" w:hAnsi="Londinia Medium"/>
          <w:sz w:val="22"/>
          <w:szCs w:val="22"/>
        </w:rPr>
        <w:t>-</w:t>
      </w:r>
      <w:r>
        <w:rPr>
          <w:rFonts w:ascii="Londinia Medium" w:hAnsi="Londinia Medium"/>
          <w:sz w:val="22"/>
          <w:szCs w:val="22"/>
        </w:rPr>
        <w:t>9</w:t>
      </w:r>
      <w:r w:rsidRPr="00881796">
        <w:rPr>
          <w:rFonts w:ascii="Londinia Medium" w:hAnsi="Londinia Medium"/>
          <w:sz w:val="22"/>
          <w:szCs w:val="22"/>
        </w:rPr>
        <w:t xml:space="preserve"> participants:</w:t>
      </w:r>
      <w:r w:rsidRPr="00881796">
        <w:rPr>
          <w:rFonts w:ascii="Londinia Medium" w:hAnsi="Londinia Medium"/>
          <w:sz w:val="22"/>
          <w:szCs w:val="22"/>
        </w:rPr>
        <w:tab/>
      </w:r>
      <w:r w:rsidRPr="00881796">
        <w:rPr>
          <w:rFonts w:ascii="Londinia Medium" w:hAnsi="Londinia Medium"/>
          <w:sz w:val="22"/>
          <w:szCs w:val="22"/>
        </w:rPr>
        <w:tab/>
      </w:r>
      <w:r>
        <w:rPr>
          <w:rFonts w:ascii="Londinia Medium" w:hAnsi="Londinia Medium"/>
          <w:sz w:val="22"/>
          <w:szCs w:val="22"/>
        </w:rPr>
        <w:t xml:space="preserve">$5,820 </w:t>
      </w:r>
      <w:r w:rsidRPr="00881796">
        <w:rPr>
          <w:rFonts w:ascii="Londinia Medium" w:hAnsi="Londinia Medium"/>
          <w:sz w:val="22"/>
          <w:szCs w:val="22"/>
        </w:rPr>
        <w:t xml:space="preserve">per person, twin </w:t>
      </w:r>
      <w:proofErr w:type="gramStart"/>
      <w:r w:rsidRPr="00881796">
        <w:rPr>
          <w:rFonts w:ascii="Londinia Medium" w:hAnsi="Londinia Medium"/>
          <w:sz w:val="22"/>
          <w:szCs w:val="22"/>
        </w:rPr>
        <w:t>occupancy;</w:t>
      </w:r>
      <w:proofErr w:type="gramEnd"/>
    </w:p>
    <w:p w14:paraId="11AC9EBF" w14:textId="77777777" w:rsidR="00A048AF" w:rsidRPr="00881796" w:rsidRDefault="00A048AF" w:rsidP="00A048AF">
      <w:pPr>
        <w:pBdr>
          <w:top w:val="single" w:sz="4" w:space="1" w:color="auto"/>
          <w:left w:val="single" w:sz="4" w:space="4" w:color="auto"/>
          <w:bottom w:val="single" w:sz="4" w:space="1" w:color="auto"/>
          <w:right w:val="single" w:sz="4" w:space="31" w:color="auto"/>
        </w:pBdr>
        <w:spacing w:line="276" w:lineRule="auto"/>
        <w:rPr>
          <w:rFonts w:ascii="Londinia Medium" w:hAnsi="Londinia Medium"/>
          <w:sz w:val="22"/>
          <w:szCs w:val="22"/>
        </w:rPr>
      </w:pPr>
      <w:r w:rsidRPr="00881796">
        <w:rPr>
          <w:rFonts w:ascii="Londinia Medium" w:hAnsi="Londinia Medium"/>
          <w:sz w:val="22"/>
          <w:szCs w:val="22"/>
        </w:rPr>
        <w:t xml:space="preserve">Based on 10 </w:t>
      </w:r>
      <w:r>
        <w:rPr>
          <w:rFonts w:ascii="Londinia Medium" w:hAnsi="Londinia Medium"/>
          <w:sz w:val="22"/>
          <w:szCs w:val="22"/>
        </w:rPr>
        <w:t>&amp;</w:t>
      </w:r>
      <w:r w:rsidRPr="00881796">
        <w:rPr>
          <w:rFonts w:ascii="Londinia Medium" w:hAnsi="Londinia Medium"/>
          <w:sz w:val="22"/>
          <w:szCs w:val="22"/>
        </w:rPr>
        <w:t xml:space="preserve"> more partic</w:t>
      </w:r>
      <w:r>
        <w:rPr>
          <w:rFonts w:ascii="Londinia Medium" w:hAnsi="Londinia Medium"/>
          <w:sz w:val="22"/>
          <w:szCs w:val="22"/>
        </w:rPr>
        <w:t xml:space="preserve">ipants: </w:t>
      </w:r>
      <w:r>
        <w:rPr>
          <w:rFonts w:ascii="Londinia Medium" w:hAnsi="Londinia Medium"/>
          <w:sz w:val="22"/>
          <w:szCs w:val="22"/>
        </w:rPr>
        <w:tab/>
        <w:t xml:space="preserve">$5,450 </w:t>
      </w:r>
      <w:r w:rsidRPr="00881796">
        <w:rPr>
          <w:rFonts w:ascii="Londinia Medium" w:hAnsi="Londinia Medium"/>
          <w:sz w:val="22"/>
          <w:szCs w:val="22"/>
        </w:rPr>
        <w:t xml:space="preserve">per person, twin </w:t>
      </w:r>
      <w:proofErr w:type="gramStart"/>
      <w:r w:rsidRPr="00881796">
        <w:rPr>
          <w:rFonts w:ascii="Londinia Medium" w:hAnsi="Londinia Medium"/>
          <w:sz w:val="22"/>
          <w:szCs w:val="22"/>
        </w:rPr>
        <w:t>occupancy;</w:t>
      </w:r>
      <w:proofErr w:type="gramEnd"/>
    </w:p>
    <w:p w14:paraId="2652D1BE" w14:textId="77777777" w:rsidR="00A048AF" w:rsidRDefault="00A048AF" w:rsidP="00A048AF">
      <w:pPr>
        <w:pBdr>
          <w:top w:val="single" w:sz="4" w:space="1" w:color="auto"/>
          <w:left w:val="single" w:sz="4" w:space="4" w:color="auto"/>
          <w:bottom w:val="single" w:sz="4" w:space="1" w:color="auto"/>
          <w:right w:val="single" w:sz="4" w:space="31" w:color="auto"/>
        </w:pBdr>
        <w:spacing w:line="276" w:lineRule="auto"/>
        <w:rPr>
          <w:rFonts w:ascii="Londinia Medium" w:hAnsi="Londinia Medium"/>
          <w:sz w:val="22"/>
          <w:szCs w:val="22"/>
        </w:rPr>
      </w:pPr>
    </w:p>
    <w:p w14:paraId="52451D05" w14:textId="4ECABCBB" w:rsidR="00A048AF" w:rsidRPr="00881796" w:rsidRDefault="00A048AF" w:rsidP="00A048AF">
      <w:pPr>
        <w:pBdr>
          <w:top w:val="single" w:sz="4" w:space="1" w:color="auto"/>
          <w:left w:val="single" w:sz="4" w:space="4" w:color="auto"/>
          <w:bottom w:val="single" w:sz="4" w:space="1" w:color="auto"/>
          <w:right w:val="single" w:sz="4" w:space="31" w:color="auto"/>
        </w:pBdr>
        <w:spacing w:line="276" w:lineRule="auto"/>
        <w:rPr>
          <w:rFonts w:ascii="Londinia Medium" w:hAnsi="Londinia Medium"/>
          <w:sz w:val="22"/>
          <w:szCs w:val="22"/>
        </w:rPr>
      </w:pPr>
      <w:r>
        <w:rPr>
          <w:rFonts w:ascii="Londinia Medium" w:hAnsi="Londinia Medium"/>
          <w:sz w:val="22"/>
          <w:szCs w:val="22"/>
        </w:rPr>
        <w:t>Domestic flight (if available)</w:t>
      </w:r>
      <w:r w:rsidRPr="00881796">
        <w:rPr>
          <w:rFonts w:ascii="Londinia Medium" w:hAnsi="Londinia Medium"/>
          <w:sz w:val="22"/>
          <w:szCs w:val="22"/>
        </w:rPr>
        <w:t>:</w:t>
      </w:r>
      <w:r>
        <w:rPr>
          <w:rFonts w:ascii="Londinia Medium" w:hAnsi="Londinia Medium"/>
          <w:sz w:val="22"/>
          <w:szCs w:val="22"/>
        </w:rPr>
        <w:tab/>
        <w:t>$35</w:t>
      </w:r>
      <w:r w:rsidRPr="00881796">
        <w:rPr>
          <w:rFonts w:ascii="Londinia Medium" w:hAnsi="Londinia Medium"/>
          <w:sz w:val="22"/>
          <w:szCs w:val="22"/>
        </w:rPr>
        <w:t xml:space="preserve">0 per </w:t>
      </w:r>
      <w:proofErr w:type="gramStart"/>
      <w:r w:rsidRPr="00881796">
        <w:rPr>
          <w:rFonts w:ascii="Londinia Medium" w:hAnsi="Londinia Medium"/>
          <w:sz w:val="22"/>
          <w:szCs w:val="22"/>
        </w:rPr>
        <w:t>person</w:t>
      </w:r>
      <w:r>
        <w:rPr>
          <w:rFonts w:ascii="Londinia Medium" w:hAnsi="Londinia Medium"/>
          <w:sz w:val="22"/>
          <w:szCs w:val="22"/>
        </w:rPr>
        <w:t>;</w:t>
      </w:r>
      <w:proofErr w:type="gramEnd"/>
    </w:p>
    <w:p w14:paraId="40772F18" w14:textId="77777777" w:rsidR="00A048AF" w:rsidRPr="00881796" w:rsidRDefault="00A048AF" w:rsidP="00A048AF">
      <w:pPr>
        <w:pBdr>
          <w:top w:val="single" w:sz="4" w:space="1" w:color="auto"/>
          <w:left w:val="single" w:sz="4" w:space="4" w:color="auto"/>
          <w:bottom w:val="single" w:sz="4" w:space="1" w:color="auto"/>
          <w:right w:val="single" w:sz="4" w:space="31" w:color="auto"/>
        </w:pBdr>
        <w:spacing w:line="276" w:lineRule="auto"/>
        <w:rPr>
          <w:rFonts w:ascii="Londinia Medium" w:hAnsi="Londinia Medium"/>
          <w:sz w:val="22"/>
          <w:szCs w:val="22"/>
        </w:rPr>
      </w:pPr>
    </w:p>
    <w:p w14:paraId="3756833C" w14:textId="77777777" w:rsidR="00A048AF" w:rsidRPr="00881796" w:rsidRDefault="00A048AF" w:rsidP="00A048AF">
      <w:pPr>
        <w:pBdr>
          <w:top w:val="single" w:sz="4" w:space="1" w:color="auto"/>
          <w:left w:val="single" w:sz="4" w:space="4" w:color="auto"/>
          <w:bottom w:val="single" w:sz="4" w:space="1" w:color="auto"/>
          <w:right w:val="single" w:sz="4" w:space="31" w:color="auto"/>
        </w:pBdr>
        <w:spacing w:line="276" w:lineRule="auto"/>
        <w:ind w:left="3600" w:hanging="3600"/>
        <w:rPr>
          <w:rFonts w:ascii="Londinia Medium" w:hAnsi="Londinia Medium"/>
          <w:sz w:val="22"/>
          <w:szCs w:val="22"/>
        </w:rPr>
      </w:pPr>
      <w:r w:rsidRPr="00881796">
        <w:rPr>
          <w:rFonts w:ascii="Londinia Medium" w:hAnsi="Londinia Medium"/>
          <w:sz w:val="22"/>
          <w:szCs w:val="22"/>
        </w:rPr>
        <w:t>Optional single supplement:</w:t>
      </w:r>
      <w:r w:rsidRPr="00881796">
        <w:rPr>
          <w:rFonts w:ascii="Londinia Medium" w:hAnsi="Londinia Medium"/>
          <w:sz w:val="22"/>
          <w:szCs w:val="22"/>
        </w:rPr>
        <w:tab/>
      </w:r>
      <w:r>
        <w:rPr>
          <w:rFonts w:ascii="Londinia Medium" w:hAnsi="Londinia Medium"/>
          <w:sz w:val="22"/>
          <w:szCs w:val="22"/>
        </w:rPr>
        <w:t>$65</w:t>
      </w:r>
      <w:r w:rsidRPr="00881796">
        <w:rPr>
          <w:rFonts w:ascii="Londinia Medium" w:hAnsi="Londinia Medium"/>
          <w:sz w:val="22"/>
          <w:szCs w:val="22"/>
        </w:rPr>
        <w:t>0 per person (including a single tent</w:t>
      </w:r>
      <w:r>
        <w:rPr>
          <w:rFonts w:ascii="Londinia Medium" w:hAnsi="Londinia Medium"/>
          <w:sz w:val="22"/>
          <w:szCs w:val="22"/>
        </w:rPr>
        <w:t xml:space="preserve"> at the field camp</w:t>
      </w:r>
      <w:r w:rsidRPr="00881796">
        <w:rPr>
          <w:rFonts w:ascii="Londinia Medium" w:hAnsi="Londinia Medium"/>
          <w:sz w:val="22"/>
          <w:szCs w:val="22"/>
        </w:rPr>
        <w:t>).</w:t>
      </w:r>
    </w:p>
    <w:p w14:paraId="0CF574A2" w14:textId="77777777" w:rsidR="00A048AF" w:rsidRPr="00881796" w:rsidRDefault="00A048AF" w:rsidP="00A048AF">
      <w:pPr>
        <w:pBdr>
          <w:top w:val="single" w:sz="4" w:space="1" w:color="auto"/>
          <w:left w:val="single" w:sz="4" w:space="4" w:color="auto"/>
          <w:bottom w:val="single" w:sz="4" w:space="1" w:color="auto"/>
          <w:right w:val="single" w:sz="4" w:space="31" w:color="auto"/>
        </w:pBdr>
        <w:spacing w:line="276" w:lineRule="auto"/>
        <w:rPr>
          <w:rFonts w:ascii="Londinia Medium" w:hAnsi="Londinia Medium"/>
          <w:sz w:val="22"/>
          <w:szCs w:val="22"/>
        </w:rPr>
      </w:pPr>
    </w:p>
    <w:p w14:paraId="3F882A8A" w14:textId="77777777" w:rsidR="00A048AF" w:rsidRDefault="00A048AF" w:rsidP="00A048AF">
      <w:pPr>
        <w:spacing w:line="276" w:lineRule="auto"/>
        <w:rPr>
          <w:rFonts w:ascii="Londinia Medium" w:hAnsi="Londinia Medium"/>
          <w:sz w:val="22"/>
          <w:szCs w:val="22"/>
        </w:rPr>
      </w:pPr>
    </w:p>
    <w:p w14:paraId="65D4D91B" w14:textId="77777777" w:rsidR="00A048AF" w:rsidRDefault="00A048AF" w:rsidP="00A048AF">
      <w:pPr>
        <w:spacing w:line="276" w:lineRule="auto"/>
        <w:rPr>
          <w:rFonts w:ascii="Londinia Medium" w:hAnsi="Londinia Medium"/>
          <w:b/>
          <w:sz w:val="22"/>
          <w:szCs w:val="22"/>
        </w:rPr>
      </w:pPr>
    </w:p>
    <w:p w14:paraId="3199CD02" w14:textId="77777777" w:rsidR="00A048AF" w:rsidRPr="00881796" w:rsidRDefault="00A048AF" w:rsidP="00A048AF">
      <w:pPr>
        <w:spacing w:line="276" w:lineRule="auto"/>
        <w:rPr>
          <w:rFonts w:ascii="Londinia Medium" w:hAnsi="Londinia Medium"/>
          <w:b/>
          <w:sz w:val="22"/>
          <w:szCs w:val="22"/>
        </w:rPr>
      </w:pPr>
      <w:r w:rsidRPr="00881796">
        <w:rPr>
          <w:rFonts w:ascii="Londinia Medium" w:hAnsi="Londinia Medium"/>
          <w:b/>
          <w:sz w:val="22"/>
          <w:szCs w:val="22"/>
        </w:rPr>
        <w:t>Land prices include:</w:t>
      </w:r>
    </w:p>
    <w:p w14:paraId="745A844A" w14:textId="77777777" w:rsidR="00A048AF" w:rsidRPr="00881796" w:rsidRDefault="00A048AF" w:rsidP="00A048AF">
      <w:pPr>
        <w:spacing w:line="276" w:lineRule="auto"/>
        <w:rPr>
          <w:rFonts w:ascii="Londinia Medium" w:hAnsi="Londinia Medium"/>
          <w:sz w:val="22"/>
          <w:szCs w:val="22"/>
        </w:rPr>
      </w:pPr>
    </w:p>
    <w:p w14:paraId="4F91FE6C" w14:textId="77777777" w:rsidR="00A048AF" w:rsidRPr="00881796" w:rsidRDefault="00A048AF" w:rsidP="00A048AF">
      <w:pPr>
        <w:numPr>
          <w:ilvl w:val="0"/>
          <w:numId w:val="1"/>
        </w:numPr>
        <w:spacing w:line="276" w:lineRule="auto"/>
        <w:contextualSpacing/>
        <w:rPr>
          <w:rFonts w:ascii="Londinia Medium" w:hAnsi="Londinia Medium"/>
          <w:sz w:val="22"/>
          <w:szCs w:val="22"/>
        </w:rPr>
      </w:pPr>
      <w:r w:rsidRPr="00881796">
        <w:rPr>
          <w:rFonts w:ascii="Londinia Medium" w:hAnsi="Londinia Medium"/>
          <w:sz w:val="22"/>
          <w:szCs w:val="22"/>
        </w:rPr>
        <w:t xml:space="preserve">Land transportation as indicated in the itinerary based on using Toyota Land Cruiser jeeps seating 3 passengers </w:t>
      </w:r>
      <w:proofErr w:type="gramStart"/>
      <w:r w:rsidRPr="00881796">
        <w:rPr>
          <w:rFonts w:ascii="Londinia Medium" w:hAnsi="Londinia Medium"/>
          <w:sz w:val="22"/>
          <w:szCs w:val="22"/>
        </w:rPr>
        <w:t>each;</w:t>
      </w:r>
      <w:proofErr w:type="gramEnd"/>
    </w:p>
    <w:p w14:paraId="2EDA5285" w14:textId="77777777" w:rsidR="00A048AF" w:rsidRPr="00881796" w:rsidRDefault="00A048AF" w:rsidP="00A048AF">
      <w:pPr>
        <w:numPr>
          <w:ilvl w:val="0"/>
          <w:numId w:val="1"/>
        </w:numPr>
        <w:spacing w:line="276" w:lineRule="auto"/>
        <w:rPr>
          <w:rFonts w:ascii="Londinia Medium" w:hAnsi="Londinia Medium"/>
          <w:sz w:val="22"/>
          <w:szCs w:val="22"/>
        </w:rPr>
      </w:pPr>
      <w:r w:rsidRPr="00881796">
        <w:rPr>
          <w:rFonts w:ascii="Londinia Medium" w:hAnsi="Londinia Medium"/>
          <w:sz w:val="22"/>
          <w:szCs w:val="22"/>
        </w:rPr>
        <w:t xml:space="preserve">Accommodations in a standard room at hotels, </w:t>
      </w:r>
      <w:proofErr w:type="spellStart"/>
      <w:r w:rsidRPr="00881796">
        <w:rPr>
          <w:rFonts w:ascii="Londinia Medium" w:hAnsi="Londinia Medium"/>
          <w:sz w:val="22"/>
          <w:szCs w:val="22"/>
        </w:rPr>
        <w:t>gers</w:t>
      </w:r>
      <w:proofErr w:type="spellEnd"/>
      <w:r w:rsidRPr="00881796">
        <w:rPr>
          <w:rFonts w:ascii="Londinia Medium" w:hAnsi="Londinia Medium"/>
          <w:sz w:val="22"/>
          <w:szCs w:val="22"/>
        </w:rPr>
        <w:t xml:space="preserve"> in the countryside based on a twin </w:t>
      </w:r>
      <w:proofErr w:type="gramStart"/>
      <w:r w:rsidRPr="00881796">
        <w:rPr>
          <w:rFonts w:ascii="Londinia Medium" w:hAnsi="Londinia Medium"/>
          <w:sz w:val="22"/>
          <w:szCs w:val="22"/>
        </w:rPr>
        <w:t>occupancy;</w:t>
      </w:r>
      <w:proofErr w:type="gramEnd"/>
    </w:p>
    <w:p w14:paraId="089C97A1" w14:textId="77777777" w:rsidR="00A048AF" w:rsidRPr="00881796" w:rsidRDefault="00A048AF" w:rsidP="00A048AF">
      <w:pPr>
        <w:numPr>
          <w:ilvl w:val="0"/>
          <w:numId w:val="1"/>
        </w:numPr>
        <w:spacing w:line="276" w:lineRule="auto"/>
        <w:contextualSpacing/>
        <w:rPr>
          <w:rFonts w:ascii="Londinia Medium" w:hAnsi="Londinia Medium"/>
          <w:sz w:val="22"/>
          <w:szCs w:val="22"/>
        </w:rPr>
      </w:pPr>
      <w:r w:rsidRPr="00881796">
        <w:rPr>
          <w:rFonts w:ascii="Londinia Medium" w:hAnsi="Londinia Medium"/>
          <w:sz w:val="22"/>
          <w:szCs w:val="22"/>
        </w:rPr>
        <w:t xml:space="preserve">Airport arrival and departure </w:t>
      </w:r>
      <w:proofErr w:type="gramStart"/>
      <w:r w:rsidRPr="00881796">
        <w:rPr>
          <w:rFonts w:ascii="Londinia Medium" w:hAnsi="Londinia Medium"/>
          <w:sz w:val="22"/>
          <w:szCs w:val="22"/>
        </w:rPr>
        <w:t>transfers;</w:t>
      </w:r>
      <w:proofErr w:type="gramEnd"/>
    </w:p>
    <w:p w14:paraId="7A71B0C2" w14:textId="77777777" w:rsidR="00A048AF" w:rsidRPr="00881796" w:rsidRDefault="00A048AF" w:rsidP="00A048AF">
      <w:pPr>
        <w:numPr>
          <w:ilvl w:val="0"/>
          <w:numId w:val="1"/>
        </w:numPr>
        <w:spacing w:line="276" w:lineRule="auto"/>
        <w:contextualSpacing/>
        <w:rPr>
          <w:rFonts w:ascii="Londinia Medium" w:hAnsi="Londinia Medium"/>
          <w:sz w:val="22"/>
          <w:szCs w:val="22"/>
        </w:rPr>
      </w:pPr>
      <w:r w:rsidRPr="00881796">
        <w:rPr>
          <w:rFonts w:ascii="Londinia Medium" w:hAnsi="Londinia Medium"/>
          <w:sz w:val="22"/>
          <w:szCs w:val="22"/>
        </w:rPr>
        <w:t xml:space="preserve">Sleeping bags; expedition style tents and </w:t>
      </w:r>
      <w:proofErr w:type="gramStart"/>
      <w:r w:rsidRPr="00881796">
        <w:rPr>
          <w:rFonts w:ascii="Londinia Medium" w:hAnsi="Londinia Medium"/>
          <w:sz w:val="22"/>
          <w:szCs w:val="22"/>
        </w:rPr>
        <w:t>mats;</w:t>
      </w:r>
      <w:proofErr w:type="gramEnd"/>
    </w:p>
    <w:p w14:paraId="7697084C" w14:textId="77777777" w:rsidR="00A048AF" w:rsidRPr="00881796" w:rsidRDefault="00A048AF" w:rsidP="00A048AF">
      <w:pPr>
        <w:numPr>
          <w:ilvl w:val="0"/>
          <w:numId w:val="1"/>
        </w:numPr>
        <w:spacing w:line="276" w:lineRule="auto"/>
        <w:contextualSpacing/>
        <w:rPr>
          <w:rFonts w:ascii="Londinia Medium" w:hAnsi="Londinia Medium"/>
          <w:sz w:val="22"/>
          <w:szCs w:val="22"/>
        </w:rPr>
      </w:pPr>
      <w:r w:rsidRPr="00881796">
        <w:rPr>
          <w:rFonts w:ascii="Londinia Medium" w:hAnsi="Londinia Medium"/>
          <w:sz w:val="22"/>
          <w:szCs w:val="22"/>
        </w:rPr>
        <w:t xml:space="preserve">All meals indicated as B, L or </w:t>
      </w:r>
      <w:proofErr w:type="gramStart"/>
      <w:r w:rsidRPr="00881796">
        <w:rPr>
          <w:rFonts w:ascii="Londinia Medium" w:hAnsi="Londinia Medium"/>
          <w:sz w:val="22"/>
          <w:szCs w:val="22"/>
        </w:rPr>
        <w:t>D;</w:t>
      </w:r>
      <w:proofErr w:type="gramEnd"/>
      <w:r w:rsidRPr="00881796">
        <w:rPr>
          <w:rFonts w:ascii="Londinia Medium" w:hAnsi="Londinia Medium"/>
          <w:sz w:val="22"/>
          <w:szCs w:val="22"/>
        </w:rPr>
        <w:t xml:space="preserve"> </w:t>
      </w:r>
    </w:p>
    <w:p w14:paraId="1B263530" w14:textId="77777777" w:rsidR="00A048AF" w:rsidRDefault="00A048AF" w:rsidP="00A048AF">
      <w:pPr>
        <w:numPr>
          <w:ilvl w:val="0"/>
          <w:numId w:val="1"/>
        </w:numPr>
        <w:spacing w:line="276" w:lineRule="auto"/>
        <w:contextualSpacing/>
        <w:rPr>
          <w:rFonts w:ascii="Londinia Medium" w:hAnsi="Londinia Medium"/>
          <w:sz w:val="22"/>
          <w:szCs w:val="22"/>
        </w:rPr>
      </w:pPr>
      <w:r w:rsidRPr="00881796">
        <w:rPr>
          <w:rFonts w:ascii="Londinia Medium" w:hAnsi="Londinia Medium"/>
          <w:sz w:val="22"/>
          <w:szCs w:val="22"/>
        </w:rPr>
        <w:t xml:space="preserve">All entrance fees as indicated in the </w:t>
      </w:r>
      <w:proofErr w:type="gramStart"/>
      <w:r w:rsidRPr="00881796">
        <w:rPr>
          <w:rFonts w:ascii="Londinia Medium" w:hAnsi="Londinia Medium"/>
          <w:sz w:val="22"/>
          <w:szCs w:val="22"/>
        </w:rPr>
        <w:t>itinerary;</w:t>
      </w:r>
      <w:proofErr w:type="gramEnd"/>
    </w:p>
    <w:p w14:paraId="23D3235E" w14:textId="77777777" w:rsidR="00A048AF" w:rsidRPr="00881796" w:rsidRDefault="00A048AF" w:rsidP="00A048AF">
      <w:pPr>
        <w:numPr>
          <w:ilvl w:val="0"/>
          <w:numId w:val="1"/>
        </w:numPr>
        <w:spacing w:line="276" w:lineRule="auto"/>
        <w:contextualSpacing/>
        <w:rPr>
          <w:rFonts w:ascii="Londinia Medium" w:hAnsi="Londinia Medium"/>
          <w:sz w:val="22"/>
          <w:szCs w:val="22"/>
        </w:rPr>
      </w:pPr>
      <w:r>
        <w:rPr>
          <w:rFonts w:ascii="Londinia Medium" w:hAnsi="Londinia Medium"/>
          <w:sz w:val="22"/>
          <w:szCs w:val="22"/>
        </w:rPr>
        <w:lastRenderedPageBreak/>
        <w:t xml:space="preserve">International trip </w:t>
      </w:r>
      <w:proofErr w:type="gramStart"/>
      <w:r>
        <w:rPr>
          <w:rFonts w:ascii="Londinia Medium" w:hAnsi="Londinia Medium"/>
          <w:sz w:val="22"/>
          <w:szCs w:val="22"/>
        </w:rPr>
        <w:t>leaders</w:t>
      </w:r>
      <w:proofErr w:type="gramEnd"/>
      <w:r>
        <w:rPr>
          <w:rFonts w:ascii="Londinia Medium" w:hAnsi="Londinia Medium"/>
          <w:sz w:val="22"/>
          <w:szCs w:val="22"/>
        </w:rPr>
        <w:t xml:space="preserve"> expenses and </w:t>
      </w:r>
      <w:proofErr w:type="gramStart"/>
      <w:r>
        <w:rPr>
          <w:rFonts w:ascii="Londinia Medium" w:hAnsi="Londinia Medium"/>
          <w:sz w:val="22"/>
          <w:szCs w:val="22"/>
        </w:rPr>
        <w:t>fees;</w:t>
      </w:r>
      <w:proofErr w:type="gramEnd"/>
    </w:p>
    <w:p w14:paraId="76009813" w14:textId="77777777" w:rsidR="00A048AF" w:rsidRPr="00881796" w:rsidRDefault="00A048AF" w:rsidP="00A048AF">
      <w:pPr>
        <w:numPr>
          <w:ilvl w:val="0"/>
          <w:numId w:val="1"/>
        </w:numPr>
        <w:spacing w:line="276" w:lineRule="auto"/>
        <w:contextualSpacing/>
        <w:rPr>
          <w:rFonts w:ascii="Londinia Medium" w:hAnsi="Londinia Medium"/>
          <w:sz w:val="22"/>
          <w:szCs w:val="22"/>
        </w:rPr>
      </w:pPr>
      <w:r w:rsidRPr="00881796">
        <w:rPr>
          <w:rFonts w:ascii="Londinia Medium" w:hAnsi="Londinia Medium"/>
          <w:sz w:val="22"/>
          <w:szCs w:val="22"/>
        </w:rPr>
        <w:t>Mongolia</w:t>
      </w:r>
      <w:r>
        <w:rPr>
          <w:rFonts w:ascii="Londinia Medium" w:hAnsi="Londinia Medium"/>
          <w:sz w:val="22"/>
          <w:szCs w:val="22"/>
        </w:rPr>
        <w:t xml:space="preserve">n paleontologist to accompany the trip </w:t>
      </w:r>
      <w:proofErr w:type="gramStart"/>
      <w:r>
        <w:rPr>
          <w:rFonts w:ascii="Londinia Medium" w:hAnsi="Londinia Medium"/>
          <w:sz w:val="22"/>
          <w:szCs w:val="22"/>
        </w:rPr>
        <w:t>throughout;</w:t>
      </w:r>
      <w:proofErr w:type="gramEnd"/>
      <w:r>
        <w:rPr>
          <w:rFonts w:ascii="Londinia Medium" w:hAnsi="Londinia Medium"/>
          <w:sz w:val="22"/>
          <w:szCs w:val="22"/>
        </w:rPr>
        <w:t xml:space="preserve">  </w:t>
      </w:r>
    </w:p>
    <w:p w14:paraId="0FD70352" w14:textId="77777777" w:rsidR="00A048AF" w:rsidRPr="00881796" w:rsidRDefault="00A048AF" w:rsidP="00A048AF">
      <w:pPr>
        <w:numPr>
          <w:ilvl w:val="0"/>
          <w:numId w:val="1"/>
        </w:numPr>
        <w:spacing w:line="276" w:lineRule="auto"/>
        <w:contextualSpacing/>
        <w:rPr>
          <w:rFonts w:ascii="Londinia Medium" w:hAnsi="Londinia Medium"/>
          <w:sz w:val="22"/>
          <w:szCs w:val="22"/>
        </w:rPr>
      </w:pPr>
      <w:r>
        <w:rPr>
          <w:rFonts w:ascii="Londinia Medium" w:hAnsi="Londinia Medium"/>
          <w:sz w:val="22"/>
          <w:szCs w:val="22"/>
        </w:rPr>
        <w:t xml:space="preserve">Mongolia Quest </w:t>
      </w:r>
      <w:r w:rsidRPr="00881796">
        <w:rPr>
          <w:rFonts w:ascii="Londinia Medium" w:hAnsi="Londinia Medium"/>
          <w:sz w:val="22"/>
          <w:szCs w:val="22"/>
        </w:rPr>
        <w:t xml:space="preserve">English speaking national </w:t>
      </w:r>
      <w:r>
        <w:rPr>
          <w:rFonts w:ascii="Londinia Medium" w:hAnsi="Londinia Medium"/>
          <w:sz w:val="22"/>
          <w:szCs w:val="22"/>
        </w:rPr>
        <w:t xml:space="preserve">tour </w:t>
      </w:r>
      <w:proofErr w:type="gramStart"/>
      <w:r>
        <w:rPr>
          <w:rFonts w:ascii="Londinia Medium" w:hAnsi="Londinia Medium"/>
          <w:sz w:val="22"/>
          <w:szCs w:val="22"/>
        </w:rPr>
        <w:t>manager</w:t>
      </w:r>
      <w:r w:rsidRPr="00881796">
        <w:rPr>
          <w:rFonts w:ascii="Londinia Medium" w:hAnsi="Londinia Medium"/>
          <w:sz w:val="22"/>
          <w:szCs w:val="22"/>
        </w:rPr>
        <w:t>;</w:t>
      </w:r>
      <w:proofErr w:type="gramEnd"/>
    </w:p>
    <w:p w14:paraId="46A7225A" w14:textId="77777777" w:rsidR="00A048AF" w:rsidRPr="00881796" w:rsidRDefault="00A048AF" w:rsidP="00A048AF">
      <w:pPr>
        <w:numPr>
          <w:ilvl w:val="0"/>
          <w:numId w:val="1"/>
        </w:numPr>
        <w:spacing w:line="276" w:lineRule="auto"/>
        <w:contextualSpacing/>
        <w:rPr>
          <w:rFonts w:ascii="Londinia Medium" w:hAnsi="Londinia Medium"/>
          <w:sz w:val="22"/>
          <w:szCs w:val="22"/>
        </w:rPr>
      </w:pPr>
      <w:r w:rsidRPr="00881796">
        <w:rPr>
          <w:rFonts w:ascii="Londinia Medium" w:hAnsi="Londinia Medium"/>
          <w:sz w:val="22"/>
          <w:szCs w:val="22"/>
        </w:rPr>
        <w:t>Bottled water per person per day and unlimited supply of boiled waters.</w:t>
      </w:r>
    </w:p>
    <w:p w14:paraId="14DDAE11" w14:textId="77777777" w:rsidR="00A048AF" w:rsidRPr="00881796" w:rsidRDefault="00A048AF" w:rsidP="00A048AF">
      <w:pPr>
        <w:spacing w:line="276" w:lineRule="auto"/>
        <w:rPr>
          <w:rFonts w:ascii="Londinia Medium" w:hAnsi="Londinia Medium"/>
          <w:sz w:val="22"/>
          <w:szCs w:val="22"/>
        </w:rPr>
      </w:pPr>
    </w:p>
    <w:p w14:paraId="176B6DB6" w14:textId="77777777" w:rsidR="00A048AF" w:rsidRPr="00881796" w:rsidRDefault="00A048AF" w:rsidP="00A048AF">
      <w:pPr>
        <w:spacing w:line="276" w:lineRule="auto"/>
        <w:rPr>
          <w:rFonts w:ascii="Londinia Medium" w:hAnsi="Londinia Medium"/>
          <w:b/>
          <w:sz w:val="22"/>
          <w:szCs w:val="22"/>
        </w:rPr>
      </w:pPr>
      <w:r w:rsidRPr="00881796">
        <w:rPr>
          <w:rFonts w:ascii="Londinia Medium" w:hAnsi="Londinia Medium"/>
          <w:b/>
          <w:sz w:val="22"/>
          <w:szCs w:val="22"/>
        </w:rPr>
        <w:t>Land prices do not include:</w:t>
      </w:r>
    </w:p>
    <w:p w14:paraId="0F5CA70D" w14:textId="77777777" w:rsidR="00A048AF" w:rsidRPr="00881796" w:rsidRDefault="00A048AF" w:rsidP="00A048AF">
      <w:pPr>
        <w:spacing w:line="276" w:lineRule="auto"/>
        <w:rPr>
          <w:rFonts w:ascii="Londinia Medium" w:hAnsi="Londinia Medium"/>
          <w:sz w:val="22"/>
          <w:szCs w:val="22"/>
        </w:rPr>
      </w:pPr>
      <w:r w:rsidRPr="00881796">
        <w:rPr>
          <w:rFonts w:ascii="Londinia Medium" w:hAnsi="Londinia Medium"/>
          <w:sz w:val="22"/>
          <w:szCs w:val="22"/>
        </w:rPr>
        <w:t xml:space="preserve">International </w:t>
      </w:r>
      <w:r>
        <w:rPr>
          <w:rFonts w:ascii="Londinia Medium" w:hAnsi="Londinia Medium"/>
          <w:sz w:val="22"/>
          <w:szCs w:val="22"/>
        </w:rPr>
        <w:t xml:space="preserve">and domestic </w:t>
      </w:r>
      <w:r w:rsidRPr="00881796">
        <w:rPr>
          <w:rFonts w:ascii="Londinia Medium" w:hAnsi="Londinia Medium"/>
          <w:sz w:val="22"/>
          <w:szCs w:val="22"/>
        </w:rPr>
        <w:t>airfare; personal laundry and drinks not mentioned in the itinerary; travel insurance; medical evacuation costs; excess baggage charges; visa fees; gratuities; photography and video fees and any other item not mentioned as included.</w:t>
      </w:r>
    </w:p>
    <w:p w14:paraId="70815F95" w14:textId="77777777" w:rsidR="00A048AF" w:rsidRPr="00881796" w:rsidRDefault="00A048AF" w:rsidP="00A048AF">
      <w:pPr>
        <w:widowControl w:val="0"/>
        <w:autoSpaceDE w:val="0"/>
        <w:autoSpaceDN w:val="0"/>
        <w:adjustRightInd w:val="0"/>
        <w:spacing w:line="276" w:lineRule="auto"/>
        <w:rPr>
          <w:rFonts w:ascii="Londinia Medium" w:hAnsi="Londinia Medium"/>
          <w:b/>
          <w:sz w:val="22"/>
          <w:szCs w:val="22"/>
        </w:rPr>
      </w:pPr>
    </w:p>
    <w:p w14:paraId="2E3CCA5F" w14:textId="77777777" w:rsidR="00A048AF" w:rsidRPr="002871D2" w:rsidRDefault="00A048AF" w:rsidP="00A048AF">
      <w:pPr>
        <w:widowControl w:val="0"/>
        <w:autoSpaceDE w:val="0"/>
        <w:autoSpaceDN w:val="0"/>
        <w:adjustRightInd w:val="0"/>
        <w:spacing w:line="276" w:lineRule="auto"/>
        <w:jc w:val="both"/>
        <w:rPr>
          <w:rFonts w:ascii="Londinia Medium" w:hAnsi="Londinia Medium"/>
          <w:b/>
          <w:sz w:val="22"/>
          <w:szCs w:val="22"/>
        </w:rPr>
      </w:pPr>
      <w:r w:rsidRPr="002871D2">
        <w:rPr>
          <w:rFonts w:ascii="Londinia Medium" w:hAnsi="Londinia Medium"/>
          <w:b/>
          <w:sz w:val="22"/>
          <w:szCs w:val="22"/>
        </w:rPr>
        <w:t>How to book this trip</w:t>
      </w:r>
    </w:p>
    <w:p w14:paraId="6D2C5FEC"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 xml:space="preserve">You may book any trip with us by filling out our Trip Application Form, which you can download using Adobe Acrobat Reader and can send to us as an electronic file via e-mail at </w:t>
      </w:r>
      <w:hyperlink r:id="rId13" w:history="1">
        <w:r w:rsidRPr="002871D2">
          <w:rPr>
            <w:rStyle w:val="Hyperlink"/>
            <w:rFonts w:ascii="Londinia Medium" w:hAnsi="Londinia Medium"/>
            <w:sz w:val="22"/>
            <w:szCs w:val="22"/>
          </w:rPr>
          <w:t>Info@MongoliaQuest.com</w:t>
        </w:r>
      </w:hyperlink>
      <w:r w:rsidRPr="002871D2">
        <w:rPr>
          <w:rFonts w:ascii="Londinia Medium" w:hAnsi="Londinia Medium"/>
          <w:sz w:val="22"/>
          <w:szCs w:val="22"/>
        </w:rPr>
        <w:t>.  All reservations are subject to deposit of $400 per person.  Deposits are refundable until 90 days prior to the start of the program less a $250 administrative fee.</w:t>
      </w:r>
      <w:r>
        <w:rPr>
          <w:rFonts w:ascii="Londinia Medium" w:hAnsi="Londinia Medium"/>
          <w:sz w:val="22"/>
          <w:szCs w:val="22"/>
        </w:rPr>
        <w:t xml:space="preserve"> </w:t>
      </w:r>
      <w:r w:rsidRPr="002871D2">
        <w:rPr>
          <w:rFonts w:ascii="Londinia Medium" w:hAnsi="Londinia Medium"/>
          <w:sz w:val="22"/>
          <w:szCs w:val="22"/>
        </w:rPr>
        <w:t>Please arrange a wire transfer to Mongolia Quest bank account as per following instructions:</w:t>
      </w:r>
    </w:p>
    <w:p w14:paraId="5A68D087" w14:textId="77777777" w:rsidR="00A048AF" w:rsidRPr="002871D2" w:rsidRDefault="00A048AF" w:rsidP="00A048AF">
      <w:pPr>
        <w:spacing w:line="276" w:lineRule="auto"/>
        <w:rPr>
          <w:rFonts w:ascii="Londinia Medium" w:eastAsia="Times New Roman" w:hAnsi="Londinia Medium" w:cs="Arial"/>
          <w:color w:val="222222"/>
          <w:sz w:val="22"/>
          <w:szCs w:val="22"/>
          <w:shd w:val="clear" w:color="auto" w:fill="FFFFFF"/>
        </w:rPr>
        <w:sectPr w:rsidR="00A048AF" w:rsidRPr="002871D2" w:rsidSect="00A048AF">
          <w:pgSz w:w="12240" w:h="15840"/>
          <w:pgMar w:top="1440" w:right="1800" w:bottom="1440" w:left="1800" w:header="0" w:footer="720" w:gutter="0"/>
          <w:cols w:space="720"/>
          <w:titlePg/>
          <w:docGrid w:linePitch="360"/>
        </w:sectPr>
      </w:pPr>
    </w:p>
    <w:p w14:paraId="0214A530" w14:textId="77777777" w:rsidR="00A048AF" w:rsidRPr="002871D2" w:rsidRDefault="00A048AF" w:rsidP="00A048AF">
      <w:pPr>
        <w:spacing w:line="276" w:lineRule="auto"/>
        <w:rPr>
          <w:rFonts w:ascii="Londinia Medium" w:eastAsia="Times New Roman" w:hAnsi="Londinia Medium"/>
          <w:b/>
          <w:bCs/>
          <w:color w:val="000000"/>
          <w:sz w:val="22"/>
          <w:szCs w:val="22"/>
        </w:rPr>
        <w:sectPr w:rsidR="00A048AF" w:rsidRPr="002871D2" w:rsidSect="00A048AF">
          <w:type w:val="continuous"/>
          <w:pgSz w:w="12240" w:h="15840"/>
          <w:pgMar w:top="1440" w:right="1440" w:bottom="1260" w:left="1800" w:header="0" w:footer="720" w:gutter="0"/>
          <w:cols w:space="720"/>
          <w:titlePg/>
          <w:docGrid w:linePitch="360"/>
        </w:sectPr>
      </w:pPr>
    </w:p>
    <w:p w14:paraId="6D11C341" w14:textId="77777777" w:rsidR="00A048AF" w:rsidRPr="002871D2" w:rsidRDefault="00A048AF" w:rsidP="00A048AF">
      <w:pPr>
        <w:spacing w:line="276" w:lineRule="auto"/>
        <w:rPr>
          <w:rFonts w:ascii="Londinia Medium" w:eastAsia="Times New Roman" w:hAnsi="Londinia Medium"/>
          <w:color w:val="000000"/>
          <w:sz w:val="22"/>
          <w:szCs w:val="22"/>
        </w:rPr>
      </w:pPr>
      <w:r w:rsidRPr="002871D2">
        <w:rPr>
          <w:rFonts w:ascii="Londinia Medium" w:eastAsia="Times New Roman" w:hAnsi="Londinia Medium"/>
          <w:b/>
          <w:bCs/>
          <w:color w:val="000000"/>
          <w:sz w:val="22"/>
          <w:szCs w:val="22"/>
        </w:rPr>
        <w:t>Beneficiary name:</w:t>
      </w:r>
      <w:r w:rsidRPr="002871D2">
        <w:rPr>
          <w:rFonts w:ascii="Londinia Medium" w:eastAsia="Times New Roman" w:hAnsi="Londinia Medium"/>
          <w:b/>
          <w:bCs/>
          <w:i/>
          <w:iCs/>
          <w:color w:val="000000"/>
          <w:sz w:val="22"/>
          <w:szCs w:val="22"/>
        </w:rPr>
        <w:t> </w:t>
      </w:r>
      <w:r w:rsidRPr="002871D2">
        <w:rPr>
          <w:rFonts w:ascii="Londinia Medium" w:eastAsia="Times New Roman" w:hAnsi="Londinia Medium"/>
          <w:color w:val="000000"/>
          <w:sz w:val="22"/>
          <w:szCs w:val="22"/>
        </w:rPr>
        <w:t>MONGOLIA QUEST LLC</w:t>
      </w:r>
    </w:p>
    <w:p w14:paraId="5D7C83E2" w14:textId="77777777" w:rsidR="00A048AF" w:rsidRPr="007915A9" w:rsidRDefault="00A048AF" w:rsidP="00A048AF">
      <w:pPr>
        <w:spacing w:line="276" w:lineRule="auto"/>
        <w:rPr>
          <w:rFonts w:ascii="Londinia Medium" w:eastAsia="Times New Roman" w:hAnsi="Londinia Medium"/>
          <w:color w:val="000000"/>
          <w:sz w:val="22"/>
          <w:szCs w:val="22"/>
        </w:rPr>
      </w:pPr>
      <w:r w:rsidRPr="002871D2">
        <w:rPr>
          <w:rFonts w:ascii="Londinia Medium" w:eastAsia="Times New Roman" w:hAnsi="Londinia Medium"/>
          <w:b/>
          <w:bCs/>
          <w:color w:val="000000"/>
          <w:sz w:val="22"/>
          <w:szCs w:val="22"/>
        </w:rPr>
        <w:t>Beneficiary's address: </w:t>
      </w:r>
    </w:p>
    <w:p w14:paraId="0CDC5BD5" w14:textId="77777777" w:rsidR="00A048AF" w:rsidRPr="002871D2" w:rsidRDefault="00A048AF" w:rsidP="00A048AF">
      <w:pPr>
        <w:shd w:val="clear" w:color="auto" w:fill="FFFFFF"/>
        <w:spacing w:line="276" w:lineRule="auto"/>
        <w:textAlignment w:val="baseline"/>
        <w:rPr>
          <w:rFonts w:ascii="Londinia Medium" w:eastAsia="Times New Roman" w:hAnsi="Londinia Medium" w:cs="Tahoma"/>
          <w:sz w:val="22"/>
          <w:szCs w:val="22"/>
        </w:rPr>
      </w:pPr>
      <w:r w:rsidRPr="002871D2">
        <w:rPr>
          <w:rFonts w:ascii="Londinia Medium" w:eastAsia="Times New Roman" w:hAnsi="Londinia Medium" w:cs="Tahoma"/>
          <w:sz w:val="22"/>
          <w:szCs w:val="22"/>
          <w:bdr w:val="none" w:sz="0" w:space="0" w:color="auto" w:frame="1"/>
        </w:rPr>
        <w:t>Suite #504, Dalai Tower UNESCO Str 31, Sukhbaatar District - 1 Ulaanbaatar, Mongolia</w:t>
      </w:r>
      <w:r>
        <w:rPr>
          <w:rFonts w:ascii="Londinia Medium" w:eastAsia="Times New Roman" w:hAnsi="Londinia Medium" w:cs="Tahoma"/>
          <w:sz w:val="22"/>
          <w:szCs w:val="22"/>
        </w:rPr>
        <w:t xml:space="preserve">; Tel: </w:t>
      </w:r>
      <w:r w:rsidRPr="002871D2">
        <w:rPr>
          <w:rFonts w:ascii="Londinia Medium" w:eastAsia="Times New Roman" w:hAnsi="Londinia Medium" w:cs="Tahoma"/>
          <w:sz w:val="22"/>
          <w:szCs w:val="22"/>
          <w:bdr w:val="none" w:sz="0" w:space="0" w:color="auto" w:frame="1"/>
        </w:rPr>
        <w:t>(976) 7000 9747</w:t>
      </w:r>
    </w:p>
    <w:p w14:paraId="7CBBAEFA" w14:textId="77777777" w:rsidR="00A048AF" w:rsidRPr="002871D2" w:rsidRDefault="00A048AF" w:rsidP="00A048AF">
      <w:pPr>
        <w:shd w:val="clear" w:color="auto" w:fill="FFFFFF"/>
        <w:spacing w:line="276" w:lineRule="auto"/>
        <w:textAlignment w:val="baseline"/>
        <w:rPr>
          <w:rFonts w:ascii="Londinia Medium" w:eastAsia="Times New Roman" w:hAnsi="Londinia Medium" w:cs="Tahoma"/>
          <w:sz w:val="22"/>
          <w:szCs w:val="22"/>
        </w:rPr>
      </w:pPr>
      <w:r w:rsidRPr="002871D2">
        <w:rPr>
          <w:rFonts w:ascii="Londinia Medium" w:eastAsia="Times New Roman" w:hAnsi="Londinia Medium" w:cs="Tahoma"/>
          <w:sz w:val="22"/>
          <w:szCs w:val="22"/>
          <w:bdr w:val="none" w:sz="0" w:space="0" w:color="auto" w:frame="1"/>
        </w:rPr>
        <w:t>info@MongoliaQuest.com</w:t>
      </w:r>
    </w:p>
    <w:p w14:paraId="47349A4A" w14:textId="77777777" w:rsidR="00A048AF" w:rsidRPr="002871D2" w:rsidRDefault="00A048AF" w:rsidP="00A048AF">
      <w:pPr>
        <w:spacing w:line="276" w:lineRule="auto"/>
        <w:rPr>
          <w:rFonts w:ascii="Londinia Medium" w:eastAsia="Times New Roman" w:hAnsi="Londinia Medium"/>
          <w:sz w:val="22"/>
          <w:szCs w:val="22"/>
        </w:rPr>
      </w:pPr>
    </w:p>
    <w:p w14:paraId="480FF142" w14:textId="77777777" w:rsidR="00A048AF" w:rsidRPr="002871D2" w:rsidRDefault="00A048AF" w:rsidP="00A048AF">
      <w:pPr>
        <w:spacing w:line="276" w:lineRule="auto"/>
        <w:rPr>
          <w:rFonts w:ascii="Londinia Medium" w:eastAsia="Times New Roman" w:hAnsi="Londinia Medium"/>
          <w:color w:val="000000"/>
          <w:sz w:val="22"/>
          <w:szCs w:val="22"/>
        </w:rPr>
      </w:pPr>
      <w:r w:rsidRPr="002871D2">
        <w:rPr>
          <w:rFonts w:ascii="Londinia Medium" w:eastAsia="Times New Roman" w:hAnsi="Londinia Medium"/>
          <w:b/>
          <w:bCs/>
          <w:color w:val="000000"/>
          <w:sz w:val="22"/>
          <w:szCs w:val="22"/>
        </w:rPr>
        <w:t>Beneficiary's account number:</w:t>
      </w:r>
      <w:r w:rsidRPr="002871D2">
        <w:rPr>
          <w:rFonts w:ascii="Londinia Medium" w:eastAsia="Times New Roman" w:hAnsi="Londinia Medium"/>
          <w:color w:val="000000"/>
          <w:sz w:val="22"/>
          <w:szCs w:val="22"/>
        </w:rPr>
        <w:t> 3005111070</w:t>
      </w:r>
    </w:p>
    <w:p w14:paraId="26A74BCB" w14:textId="77777777" w:rsidR="00A048AF" w:rsidRPr="002871D2" w:rsidRDefault="00A048AF" w:rsidP="00A048AF">
      <w:pPr>
        <w:spacing w:line="276" w:lineRule="auto"/>
        <w:rPr>
          <w:rFonts w:ascii="Londinia Medium" w:eastAsia="Times New Roman" w:hAnsi="Londinia Medium"/>
          <w:color w:val="000000"/>
          <w:sz w:val="22"/>
          <w:szCs w:val="22"/>
        </w:rPr>
      </w:pPr>
      <w:r w:rsidRPr="002871D2">
        <w:rPr>
          <w:rFonts w:ascii="Londinia Medium" w:eastAsia="Times New Roman" w:hAnsi="Londinia Medium"/>
          <w:b/>
          <w:bCs/>
          <w:color w:val="000000"/>
          <w:sz w:val="22"/>
          <w:szCs w:val="22"/>
        </w:rPr>
        <w:t>Beneficiary's bank name:</w:t>
      </w:r>
      <w:r w:rsidRPr="002871D2">
        <w:rPr>
          <w:rFonts w:ascii="Londinia Medium" w:eastAsia="Times New Roman" w:hAnsi="Londinia Medium"/>
          <w:color w:val="000000"/>
          <w:sz w:val="22"/>
          <w:szCs w:val="22"/>
        </w:rPr>
        <w:t> </w:t>
      </w:r>
      <w:proofErr w:type="spellStart"/>
      <w:r w:rsidRPr="002871D2">
        <w:rPr>
          <w:rFonts w:ascii="Londinia Medium" w:eastAsia="Times New Roman" w:hAnsi="Londinia Medium"/>
          <w:color w:val="000000"/>
          <w:sz w:val="22"/>
          <w:szCs w:val="22"/>
        </w:rPr>
        <w:t>Golomt</w:t>
      </w:r>
      <w:proofErr w:type="spellEnd"/>
      <w:r w:rsidRPr="002871D2">
        <w:rPr>
          <w:rFonts w:ascii="Londinia Medium" w:eastAsia="Times New Roman" w:hAnsi="Londinia Medium"/>
          <w:color w:val="000000"/>
          <w:sz w:val="22"/>
          <w:szCs w:val="22"/>
        </w:rPr>
        <w:t xml:space="preserve"> bank</w:t>
      </w:r>
    </w:p>
    <w:p w14:paraId="7B1363EA" w14:textId="77777777" w:rsidR="00A048AF" w:rsidRDefault="00A048AF" w:rsidP="00A048AF">
      <w:pPr>
        <w:spacing w:line="276" w:lineRule="auto"/>
        <w:rPr>
          <w:rFonts w:ascii="Londinia Medium" w:eastAsia="Times New Roman" w:hAnsi="Londinia Medium"/>
          <w:color w:val="000000"/>
          <w:sz w:val="22"/>
          <w:szCs w:val="22"/>
        </w:rPr>
      </w:pPr>
      <w:r w:rsidRPr="002871D2">
        <w:rPr>
          <w:rFonts w:ascii="Londinia Medium" w:eastAsia="Times New Roman" w:hAnsi="Londinia Medium"/>
          <w:b/>
          <w:bCs/>
          <w:color w:val="000000"/>
          <w:sz w:val="22"/>
          <w:szCs w:val="22"/>
        </w:rPr>
        <w:t>Beneficiary's bank address: </w:t>
      </w:r>
      <w:r w:rsidRPr="002871D2">
        <w:rPr>
          <w:rFonts w:ascii="Londinia Medium" w:eastAsia="Times New Roman" w:hAnsi="Londinia Medium"/>
          <w:color w:val="000000"/>
          <w:sz w:val="22"/>
          <w:szCs w:val="22"/>
        </w:rPr>
        <w:br/>
      </w:r>
      <w:proofErr w:type="spellStart"/>
      <w:r w:rsidRPr="002871D2">
        <w:rPr>
          <w:rFonts w:ascii="Londinia Medium" w:eastAsia="Times New Roman" w:hAnsi="Londinia Medium"/>
          <w:color w:val="000000"/>
          <w:sz w:val="22"/>
          <w:szCs w:val="22"/>
        </w:rPr>
        <w:t>Monnis</w:t>
      </w:r>
      <w:proofErr w:type="spellEnd"/>
      <w:r w:rsidRPr="002871D2">
        <w:rPr>
          <w:rFonts w:ascii="Londinia Medium" w:eastAsia="Times New Roman" w:hAnsi="Londinia Medium"/>
          <w:color w:val="000000"/>
          <w:sz w:val="22"/>
          <w:szCs w:val="22"/>
        </w:rPr>
        <w:t xml:space="preserve"> branch</w:t>
      </w:r>
    </w:p>
    <w:p w14:paraId="31ECF88D" w14:textId="77777777" w:rsidR="00A048AF" w:rsidRPr="002871D2" w:rsidRDefault="00A048AF" w:rsidP="00A048AF">
      <w:pPr>
        <w:spacing w:line="276" w:lineRule="auto"/>
        <w:rPr>
          <w:rFonts w:ascii="Londinia Medium" w:eastAsia="Times New Roman" w:hAnsi="Londinia Medium"/>
          <w:color w:val="000000"/>
          <w:sz w:val="22"/>
          <w:szCs w:val="22"/>
        </w:rPr>
      </w:pPr>
      <w:r w:rsidRPr="002871D2">
        <w:rPr>
          <w:rFonts w:ascii="Londinia Medium" w:eastAsia="Times New Roman" w:hAnsi="Londinia Medium"/>
          <w:color w:val="000000"/>
          <w:sz w:val="22"/>
          <w:szCs w:val="22"/>
        </w:rPr>
        <w:t xml:space="preserve">3rd floor, </w:t>
      </w:r>
      <w:proofErr w:type="spellStart"/>
      <w:r w:rsidRPr="002871D2">
        <w:rPr>
          <w:rFonts w:ascii="Londinia Medium" w:eastAsia="Times New Roman" w:hAnsi="Londinia Medium"/>
          <w:color w:val="000000"/>
          <w:sz w:val="22"/>
          <w:szCs w:val="22"/>
        </w:rPr>
        <w:t>Monnis</w:t>
      </w:r>
      <w:proofErr w:type="spellEnd"/>
      <w:r w:rsidRPr="002871D2">
        <w:rPr>
          <w:rFonts w:ascii="Londinia Medium" w:eastAsia="Times New Roman" w:hAnsi="Londinia Medium"/>
          <w:color w:val="000000"/>
          <w:sz w:val="22"/>
          <w:szCs w:val="22"/>
        </w:rPr>
        <w:t xml:space="preserve"> tower, Chinggis avenue</w:t>
      </w:r>
      <w:r w:rsidRPr="002871D2">
        <w:rPr>
          <w:rFonts w:ascii="Londinia Medium" w:eastAsia="Times New Roman" w:hAnsi="Londinia Medium"/>
          <w:color w:val="000000"/>
          <w:sz w:val="22"/>
          <w:szCs w:val="22"/>
        </w:rPr>
        <w:br/>
      </w:r>
      <w:proofErr w:type="spellStart"/>
      <w:r w:rsidRPr="002871D2">
        <w:rPr>
          <w:rFonts w:ascii="Londinia Medium" w:eastAsia="Times New Roman" w:hAnsi="Londinia Medium"/>
          <w:color w:val="000000"/>
          <w:sz w:val="22"/>
          <w:szCs w:val="22"/>
        </w:rPr>
        <w:t>Khoroo</w:t>
      </w:r>
      <w:proofErr w:type="spellEnd"/>
      <w:r w:rsidRPr="002871D2">
        <w:rPr>
          <w:rFonts w:ascii="Londinia Medium" w:eastAsia="Times New Roman" w:hAnsi="Londinia Medium"/>
          <w:color w:val="000000"/>
          <w:sz w:val="22"/>
          <w:szCs w:val="22"/>
        </w:rPr>
        <w:t xml:space="preserve"> #1, Sukhbaatar district</w:t>
      </w:r>
      <w:r w:rsidRPr="002871D2">
        <w:rPr>
          <w:rFonts w:ascii="Londinia Medium" w:eastAsia="Times New Roman" w:hAnsi="Londinia Medium"/>
          <w:color w:val="000000"/>
          <w:sz w:val="22"/>
          <w:szCs w:val="22"/>
        </w:rPr>
        <w:br/>
        <w:t>Ulaanbaatar, Mongolia</w:t>
      </w:r>
    </w:p>
    <w:p w14:paraId="6B080C51" w14:textId="77777777" w:rsidR="00A048AF" w:rsidRPr="002871D2" w:rsidRDefault="00A048AF" w:rsidP="00A048AF">
      <w:pPr>
        <w:spacing w:line="276" w:lineRule="auto"/>
        <w:rPr>
          <w:rFonts w:ascii="Londinia Medium" w:hAnsi="Londinia Medium"/>
          <w:sz w:val="22"/>
          <w:szCs w:val="22"/>
        </w:rPr>
      </w:pPr>
      <w:r w:rsidRPr="002871D2">
        <w:rPr>
          <w:rFonts w:ascii="Londinia Medium" w:eastAsia="Times New Roman" w:hAnsi="Londinia Medium"/>
          <w:b/>
          <w:bCs/>
          <w:color w:val="000000"/>
          <w:sz w:val="22"/>
          <w:szCs w:val="22"/>
        </w:rPr>
        <w:t>Beneficiary's bank swift code: </w:t>
      </w:r>
      <w:r w:rsidRPr="002871D2">
        <w:rPr>
          <w:rFonts w:ascii="Londinia Medium" w:eastAsia="Times New Roman" w:hAnsi="Londinia Medium"/>
          <w:color w:val="000000"/>
          <w:sz w:val="22"/>
          <w:szCs w:val="22"/>
        </w:rPr>
        <w:t>GLMTMNUB</w:t>
      </w:r>
    </w:p>
    <w:p w14:paraId="2ECD6A20" w14:textId="77777777" w:rsidR="00A048AF" w:rsidRPr="002871D2" w:rsidRDefault="00A048AF" w:rsidP="00A048AF">
      <w:pPr>
        <w:spacing w:line="276" w:lineRule="auto"/>
        <w:rPr>
          <w:rFonts w:ascii="Londinia Medium" w:eastAsia="Times New Roman" w:hAnsi="Londinia Medium" w:cs="Arial"/>
          <w:color w:val="222222"/>
          <w:sz w:val="22"/>
          <w:szCs w:val="22"/>
        </w:rPr>
        <w:sectPr w:rsidR="00A048AF" w:rsidRPr="002871D2" w:rsidSect="00A048AF">
          <w:type w:val="continuous"/>
          <w:pgSz w:w="12240" w:h="15840"/>
          <w:pgMar w:top="1440" w:right="1800" w:bottom="1440" w:left="1800" w:header="0" w:footer="720" w:gutter="0"/>
          <w:cols w:space="720"/>
          <w:titlePg/>
          <w:docGrid w:linePitch="360"/>
        </w:sectPr>
      </w:pPr>
    </w:p>
    <w:p w14:paraId="196D1A48" w14:textId="77777777" w:rsidR="00A048AF" w:rsidRPr="002871D2" w:rsidRDefault="00A048AF" w:rsidP="00A048AF">
      <w:pPr>
        <w:spacing w:line="276" w:lineRule="auto"/>
        <w:jc w:val="both"/>
        <w:rPr>
          <w:rFonts w:ascii="Londinia Medium" w:hAnsi="Londinia Medium"/>
          <w:sz w:val="22"/>
          <w:szCs w:val="22"/>
        </w:rPr>
      </w:pPr>
    </w:p>
    <w:p w14:paraId="0995E8AB"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 xml:space="preserve">Once we receive your trip application form, we will send you information about how to wire your deposit to us, and a confirmation letter with information related with visa and international airfare reservations. You will also receive our pre-departure Travel Guide, which will include information on weather, suggested reading list, a list of items to pack, etc.  </w:t>
      </w:r>
    </w:p>
    <w:p w14:paraId="570B978D" w14:textId="77777777" w:rsidR="00A048AF" w:rsidRPr="002871D2" w:rsidRDefault="00A048AF" w:rsidP="00A048AF">
      <w:pPr>
        <w:spacing w:line="276" w:lineRule="auto"/>
        <w:jc w:val="both"/>
        <w:rPr>
          <w:rFonts w:ascii="Londinia Medium" w:hAnsi="Londinia Medium"/>
          <w:sz w:val="22"/>
          <w:szCs w:val="22"/>
        </w:rPr>
      </w:pPr>
    </w:p>
    <w:p w14:paraId="72C1D53C"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 xml:space="preserve">About 4 weeks prior to your arrival date, we will send you Final Departure Information which will include your final itinerary along with any other necessary updated information regarding the logistics of your trip.  </w:t>
      </w:r>
    </w:p>
    <w:p w14:paraId="111E56E9" w14:textId="77777777" w:rsidR="00A048AF" w:rsidRDefault="00A048AF" w:rsidP="00A048AF">
      <w:pPr>
        <w:tabs>
          <w:tab w:val="left" w:pos="4176"/>
        </w:tabs>
        <w:spacing w:line="276" w:lineRule="auto"/>
        <w:jc w:val="both"/>
        <w:rPr>
          <w:rFonts w:ascii="Londinia Medium" w:hAnsi="Londinia Medium"/>
          <w:b/>
          <w:sz w:val="22"/>
          <w:szCs w:val="22"/>
        </w:rPr>
      </w:pPr>
    </w:p>
    <w:p w14:paraId="53F8E2B7" w14:textId="77777777" w:rsidR="00A048AF" w:rsidRPr="002871D2" w:rsidRDefault="00A048AF" w:rsidP="00A048AF">
      <w:pPr>
        <w:tabs>
          <w:tab w:val="left" w:pos="4176"/>
        </w:tabs>
        <w:spacing w:line="276" w:lineRule="auto"/>
        <w:jc w:val="both"/>
        <w:rPr>
          <w:rFonts w:ascii="Londinia Medium" w:hAnsi="Londinia Medium"/>
          <w:b/>
          <w:sz w:val="22"/>
          <w:szCs w:val="22"/>
        </w:rPr>
      </w:pPr>
      <w:r w:rsidRPr="002871D2">
        <w:rPr>
          <w:rFonts w:ascii="Londinia Medium" w:hAnsi="Londinia Medium"/>
          <w:b/>
          <w:sz w:val="22"/>
          <w:szCs w:val="22"/>
        </w:rPr>
        <w:t>Payment and Cancellation Policy</w:t>
      </w:r>
    </w:p>
    <w:p w14:paraId="0E1E578E" w14:textId="77777777" w:rsidR="00A048AF" w:rsidRDefault="00A048AF" w:rsidP="00A048AF">
      <w:pPr>
        <w:tabs>
          <w:tab w:val="left" w:pos="4176"/>
        </w:tabs>
        <w:spacing w:line="276" w:lineRule="auto"/>
        <w:jc w:val="both"/>
        <w:rPr>
          <w:rFonts w:ascii="Londinia Medium" w:hAnsi="Londinia Medium"/>
          <w:sz w:val="22"/>
          <w:szCs w:val="22"/>
        </w:rPr>
      </w:pPr>
      <w:r w:rsidRPr="002871D2">
        <w:rPr>
          <w:rFonts w:ascii="Londinia Medium" w:hAnsi="Londinia Medium"/>
          <w:sz w:val="22"/>
          <w:szCs w:val="22"/>
        </w:rPr>
        <w:lastRenderedPageBreak/>
        <w:t>As mentioned above, a deposit of $400 per person is required to reserve space for the trip that you have chosen. Full payment is due 90 days prior to the start of the trip. In the case of a cancellation, please contact us in written form.</w:t>
      </w:r>
    </w:p>
    <w:p w14:paraId="3D11AA98" w14:textId="77777777" w:rsidR="00A048AF" w:rsidRPr="002871D2" w:rsidRDefault="00A048AF" w:rsidP="00A048AF">
      <w:pPr>
        <w:tabs>
          <w:tab w:val="left" w:pos="4176"/>
        </w:tabs>
        <w:spacing w:line="276" w:lineRule="auto"/>
        <w:jc w:val="both"/>
        <w:rPr>
          <w:rFonts w:ascii="Londinia Medium" w:hAnsi="Londinia Medium"/>
          <w:sz w:val="22"/>
          <w:szCs w:val="22"/>
        </w:rPr>
      </w:pPr>
    </w:p>
    <w:p w14:paraId="69CA520C" w14:textId="77777777" w:rsidR="00A048AF" w:rsidRPr="002871D2" w:rsidRDefault="00A048AF" w:rsidP="00A048AF">
      <w:pPr>
        <w:widowControl w:val="0"/>
        <w:autoSpaceDE w:val="0"/>
        <w:autoSpaceDN w:val="0"/>
        <w:adjustRightInd w:val="0"/>
        <w:spacing w:line="276" w:lineRule="auto"/>
        <w:jc w:val="both"/>
        <w:rPr>
          <w:rFonts w:ascii="Londinia Medium" w:hAnsi="Londinia Medium"/>
          <w:sz w:val="22"/>
          <w:szCs w:val="22"/>
        </w:rPr>
      </w:pPr>
      <w:r w:rsidRPr="002871D2">
        <w:rPr>
          <w:rFonts w:ascii="Londinia Medium" w:hAnsi="Londinia Medium"/>
          <w:sz w:val="22"/>
          <w:szCs w:val="22"/>
        </w:rPr>
        <w:t>Notification of cancellation must be received in writing by Mongolia Quest. At the time, we receive your written cancellation, the following penalties will apply:</w:t>
      </w:r>
    </w:p>
    <w:p w14:paraId="11BA857B" w14:textId="77777777" w:rsidR="00A048AF" w:rsidRPr="002871D2" w:rsidRDefault="00A048AF" w:rsidP="00A048AF">
      <w:pPr>
        <w:widowControl w:val="0"/>
        <w:autoSpaceDE w:val="0"/>
        <w:autoSpaceDN w:val="0"/>
        <w:adjustRightInd w:val="0"/>
        <w:spacing w:line="276" w:lineRule="auto"/>
        <w:jc w:val="both"/>
        <w:rPr>
          <w:rFonts w:ascii="Londinia Medium" w:hAnsi="Londinia Medium"/>
          <w:sz w:val="22"/>
          <w:szCs w:val="22"/>
        </w:rPr>
      </w:pPr>
      <w:r w:rsidRPr="002871D2">
        <w:rPr>
          <w:rFonts w:ascii="Londinia Medium" w:hAnsi="Londinia Medium"/>
          <w:sz w:val="22"/>
          <w:szCs w:val="22"/>
        </w:rPr>
        <w:t xml:space="preserve">· Up to 90 days prior to departure: $250 per person handling </w:t>
      </w:r>
      <w:proofErr w:type="gramStart"/>
      <w:r w:rsidRPr="002871D2">
        <w:rPr>
          <w:rFonts w:ascii="Londinia Medium" w:hAnsi="Londinia Medium"/>
          <w:sz w:val="22"/>
          <w:szCs w:val="22"/>
        </w:rPr>
        <w:t>fee;</w:t>
      </w:r>
      <w:proofErr w:type="gramEnd"/>
    </w:p>
    <w:p w14:paraId="3B9F8179" w14:textId="77777777" w:rsidR="00A048AF" w:rsidRPr="002871D2" w:rsidRDefault="00A048AF" w:rsidP="00A048AF">
      <w:pPr>
        <w:widowControl w:val="0"/>
        <w:autoSpaceDE w:val="0"/>
        <w:autoSpaceDN w:val="0"/>
        <w:adjustRightInd w:val="0"/>
        <w:spacing w:line="276" w:lineRule="auto"/>
        <w:jc w:val="both"/>
        <w:rPr>
          <w:rFonts w:ascii="Londinia Medium" w:hAnsi="Londinia Medium"/>
          <w:sz w:val="22"/>
          <w:szCs w:val="22"/>
        </w:rPr>
      </w:pPr>
      <w:r w:rsidRPr="002871D2">
        <w:rPr>
          <w:rFonts w:ascii="Londinia Medium" w:hAnsi="Londinia Medium"/>
          <w:sz w:val="22"/>
          <w:szCs w:val="22"/>
        </w:rPr>
        <w:t xml:space="preserve">· 89-60 days prior to departure: 20% of the trip cost per </w:t>
      </w:r>
      <w:proofErr w:type="gramStart"/>
      <w:r w:rsidRPr="002871D2">
        <w:rPr>
          <w:rFonts w:ascii="Londinia Medium" w:hAnsi="Londinia Medium"/>
          <w:sz w:val="22"/>
          <w:szCs w:val="22"/>
        </w:rPr>
        <w:t>person;</w:t>
      </w:r>
      <w:proofErr w:type="gramEnd"/>
    </w:p>
    <w:p w14:paraId="7136C4DD" w14:textId="77777777" w:rsidR="00A048AF" w:rsidRPr="002871D2" w:rsidRDefault="00A048AF" w:rsidP="00A048AF">
      <w:pPr>
        <w:widowControl w:val="0"/>
        <w:autoSpaceDE w:val="0"/>
        <w:autoSpaceDN w:val="0"/>
        <w:adjustRightInd w:val="0"/>
        <w:spacing w:line="276" w:lineRule="auto"/>
        <w:jc w:val="both"/>
        <w:rPr>
          <w:rFonts w:ascii="Londinia Medium" w:hAnsi="Londinia Medium"/>
          <w:sz w:val="22"/>
          <w:szCs w:val="22"/>
        </w:rPr>
      </w:pPr>
      <w:r w:rsidRPr="002871D2">
        <w:rPr>
          <w:rFonts w:ascii="Londinia Medium" w:hAnsi="Londinia Medium"/>
          <w:sz w:val="22"/>
          <w:szCs w:val="22"/>
        </w:rPr>
        <w:t xml:space="preserve">· 60-45 days prior to departure: 50% of the trip cost per </w:t>
      </w:r>
      <w:proofErr w:type="gramStart"/>
      <w:r w:rsidRPr="002871D2">
        <w:rPr>
          <w:rFonts w:ascii="Londinia Medium" w:hAnsi="Londinia Medium"/>
          <w:sz w:val="22"/>
          <w:szCs w:val="22"/>
        </w:rPr>
        <w:t>person;</w:t>
      </w:r>
      <w:proofErr w:type="gramEnd"/>
    </w:p>
    <w:p w14:paraId="5D2B3E2E" w14:textId="77777777" w:rsidR="00A048AF" w:rsidRPr="002871D2" w:rsidRDefault="00A048AF" w:rsidP="00A048AF">
      <w:pPr>
        <w:widowControl w:val="0"/>
        <w:autoSpaceDE w:val="0"/>
        <w:autoSpaceDN w:val="0"/>
        <w:adjustRightInd w:val="0"/>
        <w:spacing w:line="276" w:lineRule="auto"/>
        <w:jc w:val="both"/>
        <w:rPr>
          <w:rFonts w:ascii="Londinia Medium" w:hAnsi="Londinia Medium"/>
          <w:sz w:val="22"/>
          <w:szCs w:val="22"/>
        </w:rPr>
      </w:pPr>
      <w:r w:rsidRPr="002871D2">
        <w:rPr>
          <w:rFonts w:ascii="Londinia Medium" w:hAnsi="Londinia Medium"/>
          <w:sz w:val="22"/>
          <w:szCs w:val="22"/>
        </w:rPr>
        <w:t xml:space="preserve">· 44-30 days prior to departure: 75% of the trip cost, per </w:t>
      </w:r>
      <w:proofErr w:type="gramStart"/>
      <w:r w:rsidRPr="002871D2">
        <w:rPr>
          <w:rFonts w:ascii="Londinia Medium" w:hAnsi="Londinia Medium"/>
          <w:sz w:val="22"/>
          <w:szCs w:val="22"/>
        </w:rPr>
        <w:t>person;</w:t>
      </w:r>
      <w:proofErr w:type="gramEnd"/>
    </w:p>
    <w:p w14:paraId="5EFD5A21" w14:textId="77777777" w:rsidR="00A048AF" w:rsidRPr="002871D2" w:rsidRDefault="00A048AF" w:rsidP="00A048AF">
      <w:pPr>
        <w:widowControl w:val="0"/>
        <w:autoSpaceDE w:val="0"/>
        <w:autoSpaceDN w:val="0"/>
        <w:adjustRightInd w:val="0"/>
        <w:spacing w:line="276" w:lineRule="auto"/>
        <w:jc w:val="both"/>
        <w:rPr>
          <w:rFonts w:ascii="Londinia Medium" w:hAnsi="Londinia Medium"/>
          <w:sz w:val="22"/>
          <w:szCs w:val="22"/>
        </w:rPr>
      </w:pPr>
      <w:r w:rsidRPr="002871D2">
        <w:rPr>
          <w:rFonts w:ascii="Londinia Medium" w:hAnsi="Londinia Medium"/>
          <w:sz w:val="22"/>
          <w:szCs w:val="22"/>
        </w:rPr>
        <w:t xml:space="preserve">· 29 days prior to departure, or after the trip starts: no-refund.  </w:t>
      </w:r>
    </w:p>
    <w:p w14:paraId="387781A6" w14:textId="77777777" w:rsidR="00A048AF" w:rsidRPr="002871D2" w:rsidRDefault="00A048AF" w:rsidP="00A048AF">
      <w:pPr>
        <w:widowControl w:val="0"/>
        <w:autoSpaceDE w:val="0"/>
        <w:autoSpaceDN w:val="0"/>
        <w:adjustRightInd w:val="0"/>
        <w:spacing w:line="276" w:lineRule="auto"/>
        <w:jc w:val="both"/>
        <w:rPr>
          <w:rFonts w:ascii="Londinia Medium" w:hAnsi="Londinia Medium"/>
          <w:sz w:val="22"/>
          <w:szCs w:val="22"/>
        </w:rPr>
      </w:pPr>
    </w:p>
    <w:p w14:paraId="5BB59917" w14:textId="77777777" w:rsidR="00A048AF" w:rsidRPr="002871D2" w:rsidRDefault="00A048AF" w:rsidP="00A048AF">
      <w:pPr>
        <w:widowControl w:val="0"/>
        <w:autoSpaceDE w:val="0"/>
        <w:autoSpaceDN w:val="0"/>
        <w:adjustRightInd w:val="0"/>
        <w:spacing w:line="276" w:lineRule="auto"/>
        <w:jc w:val="both"/>
        <w:rPr>
          <w:rFonts w:ascii="Londinia Medium" w:hAnsi="Londinia Medium"/>
          <w:sz w:val="22"/>
          <w:szCs w:val="22"/>
        </w:rPr>
      </w:pPr>
      <w:r w:rsidRPr="002871D2">
        <w:rPr>
          <w:rFonts w:ascii="Londinia Medium" w:hAnsi="Londinia Medium"/>
          <w:sz w:val="22"/>
          <w:szCs w:val="22"/>
        </w:rPr>
        <w:t>Some airfares may be nonrefundable. Once an expedition has departed, there will be no refunds from MQ for any unused portions of the trip. The above policy also applies to all extensions and independent travel arrangements made in conjunction with this program.</w:t>
      </w:r>
    </w:p>
    <w:p w14:paraId="60BEF4C0" w14:textId="77777777" w:rsidR="00A048AF" w:rsidRDefault="00A048AF" w:rsidP="00A048AF">
      <w:pPr>
        <w:widowControl w:val="0"/>
        <w:autoSpaceDE w:val="0"/>
        <w:autoSpaceDN w:val="0"/>
        <w:adjustRightInd w:val="0"/>
        <w:spacing w:line="276" w:lineRule="auto"/>
        <w:jc w:val="both"/>
        <w:rPr>
          <w:rFonts w:ascii="Londinia Medium" w:hAnsi="Londinia Medium"/>
          <w:b/>
          <w:sz w:val="22"/>
          <w:szCs w:val="22"/>
        </w:rPr>
      </w:pPr>
    </w:p>
    <w:p w14:paraId="18C04B16" w14:textId="77777777" w:rsidR="00A048AF" w:rsidRPr="002871D2" w:rsidRDefault="00A048AF" w:rsidP="00A048AF">
      <w:pPr>
        <w:widowControl w:val="0"/>
        <w:autoSpaceDE w:val="0"/>
        <w:autoSpaceDN w:val="0"/>
        <w:adjustRightInd w:val="0"/>
        <w:spacing w:line="276" w:lineRule="auto"/>
        <w:jc w:val="both"/>
        <w:rPr>
          <w:rFonts w:ascii="Londinia Medium" w:hAnsi="Londinia Medium"/>
          <w:b/>
          <w:sz w:val="22"/>
          <w:szCs w:val="22"/>
        </w:rPr>
      </w:pPr>
      <w:r w:rsidRPr="002871D2">
        <w:rPr>
          <w:rFonts w:ascii="Londinia Medium" w:hAnsi="Londinia Medium"/>
          <w:b/>
          <w:sz w:val="22"/>
          <w:szCs w:val="22"/>
        </w:rPr>
        <w:t>Tier pricing</w:t>
      </w:r>
    </w:p>
    <w:p w14:paraId="240D3C99"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Our prices</w:t>
      </w:r>
      <w:r w:rsidRPr="002871D2">
        <w:rPr>
          <w:rFonts w:ascii="Londinia Medium" w:hAnsi="Londinia Medium"/>
          <w:spacing w:val="-5"/>
          <w:sz w:val="22"/>
          <w:szCs w:val="22"/>
        </w:rPr>
        <w:t xml:space="preserve"> </w:t>
      </w:r>
      <w:r w:rsidRPr="002871D2">
        <w:rPr>
          <w:rFonts w:ascii="Londinia Medium" w:hAnsi="Londinia Medium"/>
          <w:sz w:val="22"/>
          <w:szCs w:val="22"/>
        </w:rPr>
        <w:t>are</w:t>
      </w:r>
      <w:r w:rsidRPr="002871D2">
        <w:rPr>
          <w:rFonts w:ascii="Londinia Medium" w:hAnsi="Londinia Medium"/>
          <w:spacing w:val="-3"/>
          <w:sz w:val="22"/>
          <w:szCs w:val="22"/>
        </w:rPr>
        <w:t xml:space="preserve"> </w:t>
      </w:r>
      <w:r w:rsidRPr="002871D2">
        <w:rPr>
          <w:rFonts w:ascii="Londinia Medium" w:hAnsi="Londinia Medium"/>
          <w:sz w:val="22"/>
          <w:szCs w:val="22"/>
        </w:rPr>
        <w:t>based</w:t>
      </w:r>
      <w:r w:rsidRPr="002871D2">
        <w:rPr>
          <w:rFonts w:ascii="Londinia Medium" w:hAnsi="Londinia Medium"/>
          <w:spacing w:val="-3"/>
          <w:sz w:val="22"/>
          <w:szCs w:val="22"/>
        </w:rPr>
        <w:t xml:space="preserve"> </w:t>
      </w:r>
      <w:r w:rsidRPr="002871D2">
        <w:rPr>
          <w:rFonts w:ascii="Londinia Medium" w:hAnsi="Londinia Medium"/>
          <w:sz w:val="22"/>
          <w:szCs w:val="22"/>
        </w:rPr>
        <w:t>on tier</w:t>
      </w:r>
      <w:r w:rsidRPr="002871D2">
        <w:rPr>
          <w:rFonts w:ascii="Londinia Medium" w:hAnsi="Londinia Medium"/>
          <w:spacing w:val="-2"/>
          <w:sz w:val="22"/>
          <w:szCs w:val="22"/>
        </w:rPr>
        <w:t xml:space="preserve"> </w:t>
      </w:r>
      <w:r w:rsidRPr="002871D2">
        <w:rPr>
          <w:rFonts w:ascii="Londinia Medium" w:hAnsi="Londinia Medium"/>
          <w:sz w:val="22"/>
          <w:szCs w:val="22"/>
        </w:rPr>
        <w:t>pricing.</w:t>
      </w:r>
      <w:r w:rsidRPr="002871D2">
        <w:rPr>
          <w:rFonts w:ascii="Londinia Medium" w:hAnsi="Londinia Medium"/>
          <w:spacing w:val="-4"/>
          <w:sz w:val="22"/>
          <w:szCs w:val="22"/>
        </w:rPr>
        <w:t xml:space="preserve"> </w:t>
      </w:r>
      <w:r w:rsidRPr="002871D2">
        <w:rPr>
          <w:rFonts w:ascii="Londinia Medium" w:hAnsi="Londinia Medium"/>
          <w:sz w:val="22"/>
          <w:szCs w:val="22"/>
        </w:rPr>
        <w:t>At</w:t>
      </w:r>
      <w:r w:rsidRPr="002871D2">
        <w:rPr>
          <w:rFonts w:ascii="Londinia Medium" w:hAnsi="Londinia Medium"/>
          <w:spacing w:val="-1"/>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time</w:t>
      </w:r>
      <w:r w:rsidRPr="002871D2">
        <w:rPr>
          <w:rFonts w:ascii="Londinia Medium" w:hAnsi="Londinia Medium"/>
          <w:spacing w:val="-4"/>
          <w:sz w:val="22"/>
          <w:szCs w:val="22"/>
        </w:rPr>
        <w:t xml:space="preserve"> </w:t>
      </w:r>
      <w:r w:rsidRPr="002871D2">
        <w:rPr>
          <w:rFonts w:ascii="Londinia Medium" w:hAnsi="Londinia Medium"/>
          <w:sz w:val="22"/>
          <w:szCs w:val="22"/>
        </w:rPr>
        <w:t>of booking,</w:t>
      </w:r>
      <w:r w:rsidRPr="002871D2">
        <w:rPr>
          <w:rFonts w:ascii="Londinia Medium" w:hAnsi="Londinia Medium"/>
          <w:spacing w:val="-5"/>
          <w:sz w:val="22"/>
          <w:szCs w:val="22"/>
        </w:rPr>
        <w:t xml:space="preserve"> </w:t>
      </w:r>
      <w:r w:rsidRPr="002871D2">
        <w:rPr>
          <w:rFonts w:ascii="Londinia Medium" w:hAnsi="Londinia Medium"/>
          <w:sz w:val="22"/>
          <w:szCs w:val="22"/>
        </w:rPr>
        <w:t>we</w:t>
      </w:r>
      <w:r w:rsidRPr="002871D2">
        <w:rPr>
          <w:rFonts w:ascii="Londinia Medium" w:hAnsi="Londinia Medium"/>
          <w:spacing w:val="-1"/>
          <w:sz w:val="22"/>
          <w:szCs w:val="22"/>
        </w:rPr>
        <w:t xml:space="preserve"> </w:t>
      </w:r>
      <w:r w:rsidRPr="002871D2">
        <w:rPr>
          <w:rFonts w:ascii="Londinia Medium" w:hAnsi="Londinia Medium"/>
          <w:sz w:val="22"/>
          <w:szCs w:val="22"/>
        </w:rPr>
        <w:t>will</w:t>
      </w:r>
      <w:r w:rsidRPr="002871D2">
        <w:rPr>
          <w:rFonts w:ascii="Londinia Medium" w:hAnsi="Londinia Medium"/>
          <w:spacing w:val="-2"/>
          <w:sz w:val="22"/>
          <w:szCs w:val="22"/>
        </w:rPr>
        <w:t xml:space="preserve"> </w:t>
      </w:r>
      <w:r w:rsidRPr="002871D2">
        <w:rPr>
          <w:rFonts w:ascii="Londinia Medium" w:hAnsi="Londinia Medium"/>
          <w:sz w:val="22"/>
          <w:szCs w:val="22"/>
        </w:rPr>
        <w:t>bill</w:t>
      </w:r>
      <w:r w:rsidRPr="002871D2">
        <w:rPr>
          <w:rFonts w:ascii="Londinia Medium" w:hAnsi="Londinia Medium"/>
          <w:spacing w:val="-3"/>
          <w:sz w:val="22"/>
          <w:szCs w:val="22"/>
        </w:rPr>
        <w:t xml:space="preserve"> </w:t>
      </w:r>
      <w:r w:rsidRPr="002871D2">
        <w:rPr>
          <w:rFonts w:ascii="Londinia Medium" w:hAnsi="Londinia Medium"/>
          <w:sz w:val="22"/>
          <w:szCs w:val="22"/>
        </w:rPr>
        <w:t>you for the</w:t>
      </w:r>
      <w:r w:rsidRPr="002871D2">
        <w:rPr>
          <w:rFonts w:ascii="Londinia Medium" w:hAnsi="Londinia Medium"/>
          <w:spacing w:val="-3"/>
          <w:sz w:val="22"/>
          <w:szCs w:val="22"/>
        </w:rPr>
        <w:t xml:space="preserve"> </w:t>
      </w:r>
      <w:r w:rsidRPr="002871D2">
        <w:rPr>
          <w:rFonts w:ascii="Londinia Medium" w:hAnsi="Londinia Medium"/>
          <w:sz w:val="22"/>
          <w:szCs w:val="22"/>
        </w:rPr>
        <w:t>amount based</w:t>
      </w:r>
      <w:r w:rsidRPr="002871D2">
        <w:rPr>
          <w:rFonts w:ascii="Londinia Medium" w:hAnsi="Londinia Medium"/>
          <w:spacing w:val="-3"/>
          <w:sz w:val="22"/>
          <w:szCs w:val="22"/>
        </w:rPr>
        <w:t xml:space="preserve"> </w:t>
      </w:r>
      <w:r w:rsidRPr="002871D2">
        <w:rPr>
          <w:rFonts w:ascii="Londinia Medium" w:hAnsi="Londinia Medium"/>
          <w:sz w:val="22"/>
          <w:szCs w:val="22"/>
        </w:rPr>
        <w:t>on the</w:t>
      </w:r>
      <w:r w:rsidRPr="002871D2">
        <w:rPr>
          <w:rFonts w:ascii="Londinia Medium" w:hAnsi="Londinia Medium"/>
          <w:spacing w:val="-3"/>
          <w:sz w:val="22"/>
          <w:szCs w:val="22"/>
        </w:rPr>
        <w:t xml:space="preserve"> </w:t>
      </w:r>
      <w:r w:rsidRPr="002871D2">
        <w:rPr>
          <w:rFonts w:ascii="Londinia Medium" w:hAnsi="Londinia Medium"/>
          <w:sz w:val="22"/>
          <w:szCs w:val="22"/>
        </w:rPr>
        <w:t>confirmed</w:t>
      </w:r>
      <w:r w:rsidRPr="002871D2">
        <w:rPr>
          <w:rFonts w:ascii="Londinia Medium" w:hAnsi="Londinia Medium"/>
          <w:spacing w:val="-5"/>
          <w:sz w:val="22"/>
          <w:szCs w:val="22"/>
        </w:rPr>
        <w:t xml:space="preserve"> </w:t>
      </w:r>
      <w:r w:rsidRPr="002871D2">
        <w:rPr>
          <w:rFonts w:ascii="Londinia Medium" w:hAnsi="Londinia Medium"/>
          <w:sz w:val="22"/>
          <w:szCs w:val="22"/>
        </w:rPr>
        <w:t>number</w:t>
      </w:r>
      <w:r w:rsidRPr="002871D2">
        <w:rPr>
          <w:rFonts w:ascii="Londinia Medium" w:hAnsi="Londinia Medium"/>
          <w:spacing w:val="-5"/>
          <w:sz w:val="22"/>
          <w:szCs w:val="22"/>
        </w:rPr>
        <w:t xml:space="preserve"> </w:t>
      </w:r>
      <w:r w:rsidRPr="002871D2">
        <w:rPr>
          <w:rFonts w:ascii="Londinia Medium" w:hAnsi="Londinia Medium"/>
          <w:sz w:val="22"/>
          <w:szCs w:val="22"/>
        </w:rPr>
        <w:t>of trip</w:t>
      </w:r>
      <w:r w:rsidRPr="002871D2">
        <w:rPr>
          <w:rFonts w:ascii="Londinia Medium" w:hAnsi="Londinia Medium"/>
          <w:spacing w:val="-2"/>
          <w:sz w:val="22"/>
          <w:szCs w:val="22"/>
        </w:rPr>
        <w:t xml:space="preserve"> </w:t>
      </w:r>
      <w:r w:rsidRPr="002871D2">
        <w:rPr>
          <w:rFonts w:ascii="Londinia Medium" w:hAnsi="Londinia Medium"/>
          <w:sz w:val="22"/>
          <w:szCs w:val="22"/>
        </w:rPr>
        <w:t>participants.</w:t>
      </w:r>
      <w:r w:rsidRPr="002871D2">
        <w:rPr>
          <w:rFonts w:ascii="Londinia Medium" w:hAnsi="Londinia Medium"/>
          <w:spacing w:val="-10"/>
          <w:sz w:val="22"/>
          <w:szCs w:val="22"/>
        </w:rPr>
        <w:t xml:space="preserve"> </w:t>
      </w:r>
      <w:r w:rsidRPr="002871D2">
        <w:rPr>
          <w:rFonts w:ascii="Londinia Medium" w:hAnsi="Londinia Medium"/>
          <w:sz w:val="22"/>
          <w:szCs w:val="22"/>
        </w:rPr>
        <w:t>In case</w:t>
      </w:r>
      <w:r w:rsidRPr="002871D2">
        <w:rPr>
          <w:rFonts w:ascii="Londinia Medium" w:hAnsi="Londinia Medium"/>
          <w:spacing w:val="-3"/>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number</w:t>
      </w:r>
      <w:r w:rsidRPr="002871D2">
        <w:rPr>
          <w:rFonts w:ascii="Londinia Medium" w:hAnsi="Londinia Medium"/>
          <w:spacing w:val="-7"/>
          <w:sz w:val="22"/>
          <w:szCs w:val="22"/>
        </w:rPr>
        <w:t xml:space="preserve"> </w:t>
      </w:r>
      <w:r w:rsidRPr="002871D2">
        <w:rPr>
          <w:rFonts w:ascii="Londinia Medium" w:hAnsi="Londinia Medium"/>
          <w:sz w:val="22"/>
          <w:szCs w:val="22"/>
        </w:rPr>
        <w:t>of travelers</w:t>
      </w:r>
      <w:r w:rsidRPr="002871D2">
        <w:rPr>
          <w:rFonts w:ascii="Londinia Medium" w:hAnsi="Londinia Medium"/>
          <w:spacing w:val="-7"/>
          <w:sz w:val="22"/>
          <w:szCs w:val="22"/>
        </w:rPr>
        <w:t xml:space="preserve"> increases at the last moment, </w:t>
      </w:r>
      <w:r w:rsidRPr="002871D2">
        <w:rPr>
          <w:rFonts w:ascii="Londinia Medium" w:hAnsi="Londinia Medium"/>
          <w:sz w:val="22"/>
          <w:szCs w:val="22"/>
        </w:rPr>
        <w:t>we</w:t>
      </w:r>
      <w:r w:rsidRPr="002871D2">
        <w:rPr>
          <w:rFonts w:ascii="Londinia Medium" w:hAnsi="Londinia Medium"/>
          <w:spacing w:val="-1"/>
          <w:sz w:val="22"/>
          <w:szCs w:val="22"/>
        </w:rPr>
        <w:t xml:space="preserve"> </w:t>
      </w:r>
      <w:r w:rsidRPr="002871D2">
        <w:rPr>
          <w:rFonts w:ascii="Londinia Medium" w:hAnsi="Londinia Medium"/>
          <w:sz w:val="22"/>
          <w:szCs w:val="22"/>
        </w:rPr>
        <w:t>will</w:t>
      </w:r>
      <w:r w:rsidRPr="002871D2">
        <w:rPr>
          <w:rFonts w:ascii="Londinia Medium" w:hAnsi="Londinia Medium"/>
          <w:spacing w:val="-2"/>
          <w:sz w:val="22"/>
          <w:szCs w:val="22"/>
        </w:rPr>
        <w:t xml:space="preserve"> </w:t>
      </w:r>
      <w:r w:rsidRPr="002871D2">
        <w:rPr>
          <w:rFonts w:ascii="Londinia Medium" w:hAnsi="Londinia Medium"/>
          <w:sz w:val="22"/>
          <w:szCs w:val="22"/>
        </w:rPr>
        <w:t>reimburse</w:t>
      </w:r>
      <w:r w:rsidRPr="002871D2">
        <w:rPr>
          <w:rFonts w:ascii="Londinia Medium" w:hAnsi="Londinia Medium"/>
          <w:spacing w:val="-5"/>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balance</w:t>
      </w:r>
      <w:r w:rsidRPr="002871D2">
        <w:rPr>
          <w:rFonts w:ascii="Londinia Medium" w:hAnsi="Londinia Medium"/>
          <w:spacing w:val="-7"/>
          <w:sz w:val="22"/>
          <w:szCs w:val="22"/>
        </w:rPr>
        <w:t xml:space="preserve"> </w:t>
      </w:r>
      <w:r w:rsidRPr="002871D2">
        <w:rPr>
          <w:rFonts w:ascii="Londinia Medium" w:hAnsi="Londinia Medium"/>
          <w:sz w:val="22"/>
          <w:szCs w:val="22"/>
        </w:rPr>
        <w:t>of your payment</w:t>
      </w:r>
      <w:r w:rsidRPr="002871D2">
        <w:rPr>
          <w:rFonts w:ascii="Londinia Medium" w:hAnsi="Londinia Medium"/>
          <w:spacing w:val="-8"/>
          <w:sz w:val="22"/>
          <w:szCs w:val="22"/>
        </w:rPr>
        <w:t xml:space="preserve"> </w:t>
      </w:r>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accordance</w:t>
      </w:r>
      <w:r w:rsidRPr="002871D2">
        <w:rPr>
          <w:rFonts w:ascii="Londinia Medium" w:hAnsi="Londinia Medium"/>
          <w:spacing w:val="-11"/>
          <w:sz w:val="22"/>
          <w:szCs w:val="22"/>
        </w:rPr>
        <w:t xml:space="preserve"> </w:t>
      </w:r>
      <w:r w:rsidRPr="002871D2">
        <w:rPr>
          <w:rFonts w:ascii="Londinia Medium" w:hAnsi="Londinia Medium"/>
          <w:sz w:val="22"/>
          <w:szCs w:val="22"/>
        </w:rPr>
        <w:t>with the</w:t>
      </w:r>
      <w:r w:rsidRPr="002871D2">
        <w:rPr>
          <w:rFonts w:ascii="Londinia Medium" w:hAnsi="Londinia Medium"/>
          <w:spacing w:val="-3"/>
          <w:sz w:val="22"/>
          <w:szCs w:val="22"/>
        </w:rPr>
        <w:t xml:space="preserve"> </w:t>
      </w:r>
      <w:r w:rsidRPr="002871D2">
        <w:rPr>
          <w:rFonts w:ascii="Londinia Medium" w:hAnsi="Londinia Medium"/>
          <w:sz w:val="22"/>
          <w:szCs w:val="22"/>
        </w:rPr>
        <w:t>corresponding</w:t>
      </w:r>
      <w:r w:rsidRPr="002871D2">
        <w:rPr>
          <w:rFonts w:ascii="Londinia Medium" w:hAnsi="Londinia Medium"/>
          <w:spacing w:val="-10"/>
          <w:sz w:val="22"/>
          <w:szCs w:val="22"/>
        </w:rPr>
        <w:t xml:space="preserve"> </w:t>
      </w:r>
      <w:r w:rsidRPr="002871D2">
        <w:rPr>
          <w:rFonts w:ascii="Londinia Medium" w:hAnsi="Londinia Medium"/>
          <w:sz w:val="22"/>
          <w:szCs w:val="22"/>
        </w:rPr>
        <w:t>tier</w:t>
      </w:r>
      <w:r w:rsidRPr="002871D2">
        <w:rPr>
          <w:rFonts w:ascii="Londinia Medium" w:hAnsi="Londinia Medium"/>
          <w:spacing w:val="-2"/>
          <w:sz w:val="22"/>
          <w:szCs w:val="22"/>
        </w:rPr>
        <w:t xml:space="preserve"> </w:t>
      </w:r>
      <w:r w:rsidRPr="002871D2">
        <w:rPr>
          <w:rFonts w:ascii="Londinia Medium" w:hAnsi="Londinia Medium"/>
          <w:sz w:val="22"/>
          <w:szCs w:val="22"/>
        </w:rPr>
        <w:t>pricing,</w:t>
      </w:r>
      <w:r w:rsidRPr="002871D2">
        <w:rPr>
          <w:rFonts w:ascii="Londinia Medium" w:hAnsi="Londinia Medium"/>
          <w:spacing w:val="-4"/>
          <w:sz w:val="22"/>
          <w:szCs w:val="22"/>
        </w:rPr>
        <w:t xml:space="preserve"> </w:t>
      </w:r>
      <w:r w:rsidRPr="002871D2">
        <w:rPr>
          <w:rFonts w:ascii="Londinia Medium" w:hAnsi="Londinia Medium"/>
          <w:sz w:val="22"/>
          <w:szCs w:val="22"/>
        </w:rPr>
        <w:t>after</w:t>
      </w:r>
      <w:r w:rsidRPr="002871D2">
        <w:rPr>
          <w:rFonts w:ascii="Londinia Medium" w:hAnsi="Londinia Medium"/>
          <w:spacing w:val="-3"/>
          <w:sz w:val="22"/>
          <w:szCs w:val="22"/>
        </w:rPr>
        <w:t xml:space="preserve"> </w:t>
      </w:r>
      <w:r w:rsidRPr="002871D2">
        <w:rPr>
          <w:rFonts w:ascii="Londinia Medium" w:hAnsi="Londinia Medium"/>
          <w:sz w:val="22"/>
          <w:szCs w:val="22"/>
        </w:rPr>
        <w:t>you return</w:t>
      </w:r>
      <w:r w:rsidRPr="002871D2">
        <w:rPr>
          <w:rFonts w:ascii="Londinia Medium" w:hAnsi="Londinia Medium"/>
          <w:spacing w:val="-3"/>
          <w:sz w:val="22"/>
          <w:szCs w:val="22"/>
        </w:rPr>
        <w:t xml:space="preserve"> </w:t>
      </w:r>
      <w:r w:rsidRPr="002871D2">
        <w:rPr>
          <w:rFonts w:ascii="Londinia Medium" w:hAnsi="Londinia Medium"/>
          <w:sz w:val="22"/>
          <w:szCs w:val="22"/>
        </w:rPr>
        <w:t>home.</w:t>
      </w:r>
    </w:p>
    <w:p w14:paraId="2ADA7680" w14:textId="77777777" w:rsidR="00A048AF" w:rsidRPr="002871D2" w:rsidRDefault="00A048AF" w:rsidP="00A048AF">
      <w:pPr>
        <w:spacing w:line="276" w:lineRule="auto"/>
        <w:jc w:val="both"/>
        <w:rPr>
          <w:rFonts w:ascii="Londinia Medium" w:hAnsi="Londinia Medium"/>
          <w:b/>
          <w:sz w:val="22"/>
          <w:szCs w:val="22"/>
        </w:rPr>
      </w:pPr>
    </w:p>
    <w:p w14:paraId="1A00D9D4" w14:textId="77777777" w:rsidR="00A048AF" w:rsidRDefault="00A048AF" w:rsidP="00A048AF">
      <w:pPr>
        <w:spacing w:line="276" w:lineRule="auto"/>
        <w:jc w:val="center"/>
        <w:rPr>
          <w:rFonts w:ascii="Londinia Medium" w:hAnsi="Londinia Medium"/>
          <w:b/>
          <w:sz w:val="22"/>
          <w:szCs w:val="22"/>
        </w:rPr>
      </w:pPr>
    </w:p>
    <w:p w14:paraId="2DB15EE0" w14:textId="77777777" w:rsidR="00A048AF" w:rsidRDefault="00A048AF" w:rsidP="00A048AF">
      <w:pPr>
        <w:spacing w:line="276" w:lineRule="auto"/>
        <w:jc w:val="center"/>
        <w:rPr>
          <w:rFonts w:ascii="Londinia Medium" w:hAnsi="Londinia Medium"/>
          <w:b/>
          <w:sz w:val="22"/>
          <w:szCs w:val="22"/>
        </w:rPr>
      </w:pPr>
      <w:r w:rsidRPr="002871D2">
        <w:rPr>
          <w:rFonts w:ascii="Londinia Medium" w:hAnsi="Londinia Medium"/>
          <w:b/>
          <w:sz w:val="22"/>
          <w:szCs w:val="22"/>
        </w:rPr>
        <w:t>Travel</w:t>
      </w:r>
      <w:r w:rsidRPr="002871D2">
        <w:rPr>
          <w:rFonts w:ascii="Londinia Medium" w:hAnsi="Londinia Medium"/>
          <w:b/>
          <w:spacing w:val="-6"/>
          <w:sz w:val="22"/>
          <w:szCs w:val="22"/>
        </w:rPr>
        <w:t xml:space="preserve"> </w:t>
      </w:r>
      <w:proofErr w:type="gramStart"/>
      <w:r w:rsidRPr="002871D2">
        <w:rPr>
          <w:rFonts w:ascii="Londinia Medium" w:hAnsi="Londinia Medium"/>
          <w:b/>
          <w:sz w:val="22"/>
          <w:szCs w:val="22"/>
        </w:rPr>
        <w:t>note</w:t>
      </w:r>
      <w:proofErr w:type="gramEnd"/>
    </w:p>
    <w:p w14:paraId="08918E72" w14:textId="77777777" w:rsidR="00A048AF" w:rsidRPr="002871D2" w:rsidRDefault="00A048AF" w:rsidP="00A048AF">
      <w:pPr>
        <w:spacing w:line="276" w:lineRule="auto"/>
        <w:jc w:val="both"/>
        <w:rPr>
          <w:rFonts w:ascii="Londinia Medium" w:hAnsi="Londinia Medium"/>
          <w:b/>
          <w:sz w:val="22"/>
          <w:szCs w:val="22"/>
        </w:rPr>
      </w:pPr>
      <w:r w:rsidRPr="002871D2">
        <w:rPr>
          <w:rFonts w:ascii="Londinia Medium" w:hAnsi="Londinia Medium"/>
          <w:b/>
          <w:sz w:val="22"/>
          <w:szCs w:val="22"/>
        </w:rPr>
        <w:t>How</w:t>
      </w:r>
      <w:r w:rsidRPr="002871D2">
        <w:rPr>
          <w:rFonts w:ascii="Londinia Medium" w:hAnsi="Londinia Medium"/>
          <w:b/>
          <w:spacing w:val="-3"/>
          <w:sz w:val="22"/>
          <w:szCs w:val="22"/>
        </w:rPr>
        <w:t xml:space="preserve"> </w:t>
      </w:r>
      <w:r w:rsidRPr="002871D2">
        <w:rPr>
          <w:rFonts w:ascii="Londinia Medium" w:hAnsi="Londinia Medium"/>
          <w:b/>
          <w:sz w:val="22"/>
          <w:szCs w:val="22"/>
        </w:rPr>
        <w:t>to</w:t>
      </w:r>
      <w:r w:rsidRPr="002871D2">
        <w:rPr>
          <w:rFonts w:ascii="Londinia Medium" w:hAnsi="Londinia Medium"/>
          <w:b/>
          <w:spacing w:val="-1"/>
          <w:sz w:val="22"/>
          <w:szCs w:val="22"/>
        </w:rPr>
        <w:t xml:space="preserve"> </w:t>
      </w:r>
      <w:r w:rsidRPr="002871D2">
        <w:rPr>
          <w:rFonts w:ascii="Londinia Medium" w:hAnsi="Londinia Medium"/>
          <w:b/>
          <w:sz w:val="22"/>
          <w:szCs w:val="22"/>
        </w:rPr>
        <w:t>get</w:t>
      </w:r>
      <w:r w:rsidRPr="002871D2">
        <w:rPr>
          <w:rFonts w:ascii="Londinia Medium" w:hAnsi="Londinia Medium"/>
          <w:b/>
          <w:spacing w:val="-3"/>
          <w:sz w:val="22"/>
          <w:szCs w:val="22"/>
        </w:rPr>
        <w:t xml:space="preserve"> </w:t>
      </w:r>
      <w:r w:rsidRPr="002871D2">
        <w:rPr>
          <w:rFonts w:ascii="Londinia Medium" w:hAnsi="Londinia Medium"/>
          <w:b/>
          <w:sz w:val="22"/>
          <w:szCs w:val="22"/>
        </w:rPr>
        <w:t>to</w:t>
      </w:r>
      <w:r w:rsidRPr="002871D2">
        <w:rPr>
          <w:rFonts w:ascii="Londinia Medium" w:hAnsi="Londinia Medium"/>
          <w:b/>
          <w:spacing w:val="-1"/>
          <w:sz w:val="22"/>
          <w:szCs w:val="22"/>
        </w:rPr>
        <w:t xml:space="preserve"> </w:t>
      </w:r>
      <w:r w:rsidRPr="002871D2">
        <w:rPr>
          <w:rFonts w:ascii="Londinia Medium" w:hAnsi="Londinia Medium"/>
          <w:b/>
          <w:sz w:val="22"/>
          <w:szCs w:val="22"/>
        </w:rPr>
        <w:t>Mongolia</w:t>
      </w:r>
    </w:p>
    <w:p w14:paraId="53126170"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The</w:t>
      </w:r>
      <w:r w:rsidRPr="002871D2">
        <w:rPr>
          <w:rFonts w:ascii="Londinia Medium" w:hAnsi="Londinia Medium"/>
          <w:spacing w:val="-4"/>
          <w:sz w:val="22"/>
          <w:szCs w:val="22"/>
        </w:rPr>
        <w:t xml:space="preserve"> </w:t>
      </w:r>
      <w:r w:rsidRPr="002871D2">
        <w:rPr>
          <w:rFonts w:ascii="Londinia Medium" w:hAnsi="Londinia Medium"/>
          <w:sz w:val="22"/>
          <w:szCs w:val="22"/>
        </w:rPr>
        <w:t>official</w:t>
      </w:r>
      <w:r w:rsidRPr="002871D2">
        <w:rPr>
          <w:rFonts w:ascii="Londinia Medium" w:hAnsi="Londinia Medium"/>
          <w:spacing w:val="-4"/>
          <w:sz w:val="22"/>
          <w:szCs w:val="22"/>
        </w:rPr>
        <w:t xml:space="preserve"> </w:t>
      </w:r>
      <w:r w:rsidRPr="002871D2">
        <w:rPr>
          <w:rFonts w:ascii="Londinia Medium" w:hAnsi="Londinia Medium"/>
          <w:sz w:val="22"/>
          <w:szCs w:val="22"/>
        </w:rPr>
        <w:t>Mongolian</w:t>
      </w:r>
      <w:r w:rsidRPr="002871D2">
        <w:rPr>
          <w:rFonts w:ascii="Londinia Medium" w:hAnsi="Londinia Medium"/>
          <w:spacing w:val="-7"/>
          <w:sz w:val="22"/>
          <w:szCs w:val="22"/>
        </w:rPr>
        <w:t xml:space="preserve"> </w:t>
      </w:r>
      <w:r w:rsidRPr="002871D2">
        <w:rPr>
          <w:rFonts w:ascii="Londinia Medium" w:hAnsi="Londinia Medium"/>
          <w:sz w:val="22"/>
          <w:szCs w:val="22"/>
        </w:rPr>
        <w:t>international</w:t>
      </w:r>
      <w:r w:rsidRPr="002871D2">
        <w:rPr>
          <w:rFonts w:ascii="Londinia Medium" w:hAnsi="Londinia Medium"/>
          <w:spacing w:val="-12"/>
          <w:sz w:val="22"/>
          <w:szCs w:val="22"/>
        </w:rPr>
        <w:t xml:space="preserve"> </w:t>
      </w:r>
      <w:r w:rsidRPr="002871D2">
        <w:rPr>
          <w:rFonts w:ascii="Londinia Medium" w:hAnsi="Londinia Medium"/>
          <w:sz w:val="22"/>
          <w:szCs w:val="22"/>
        </w:rPr>
        <w:t>civil</w:t>
      </w:r>
      <w:r w:rsidRPr="002871D2">
        <w:rPr>
          <w:rFonts w:ascii="Londinia Medium" w:hAnsi="Londinia Medium"/>
          <w:spacing w:val="-4"/>
          <w:sz w:val="22"/>
          <w:szCs w:val="22"/>
        </w:rPr>
        <w:t xml:space="preserve"> </w:t>
      </w:r>
      <w:r w:rsidRPr="002871D2">
        <w:rPr>
          <w:rFonts w:ascii="Londinia Medium" w:hAnsi="Londinia Medium"/>
          <w:sz w:val="22"/>
          <w:szCs w:val="22"/>
        </w:rPr>
        <w:t>flight</w:t>
      </w:r>
      <w:r w:rsidRPr="002871D2">
        <w:rPr>
          <w:rFonts w:ascii="Londinia Medium" w:hAnsi="Londinia Medium"/>
          <w:spacing w:val="-4"/>
          <w:sz w:val="22"/>
          <w:szCs w:val="22"/>
        </w:rPr>
        <w:t xml:space="preserve"> </w:t>
      </w:r>
      <w:r w:rsidRPr="002871D2">
        <w:rPr>
          <w:rFonts w:ascii="Londinia Medium" w:hAnsi="Londinia Medium"/>
          <w:sz w:val="22"/>
          <w:szCs w:val="22"/>
        </w:rPr>
        <w:t>carrier</w:t>
      </w:r>
      <w:r w:rsidRPr="002871D2">
        <w:rPr>
          <w:rFonts w:ascii="Londinia Medium" w:hAnsi="Londinia Medium"/>
          <w:spacing w:val="-5"/>
          <w:sz w:val="22"/>
          <w:szCs w:val="22"/>
        </w:rPr>
        <w:t xml:space="preserve"> </w:t>
      </w:r>
      <w:r w:rsidRPr="002871D2">
        <w:rPr>
          <w:rFonts w:ascii="Londinia Medium" w:hAnsi="Londinia Medium"/>
          <w:sz w:val="22"/>
          <w:szCs w:val="22"/>
        </w:rPr>
        <w:t>is</w:t>
      </w:r>
      <w:r w:rsidRPr="002871D2">
        <w:rPr>
          <w:rFonts w:ascii="Londinia Medium" w:hAnsi="Londinia Medium"/>
          <w:spacing w:val="-1"/>
          <w:sz w:val="22"/>
          <w:szCs w:val="22"/>
        </w:rPr>
        <w:t xml:space="preserve"> </w:t>
      </w:r>
      <w:r w:rsidRPr="002871D2">
        <w:rPr>
          <w:rFonts w:ascii="Londinia Medium" w:hAnsi="Londinia Medium"/>
          <w:sz w:val="22"/>
          <w:szCs w:val="22"/>
        </w:rPr>
        <w:t>Mongolian</w:t>
      </w:r>
      <w:r w:rsidRPr="002871D2">
        <w:rPr>
          <w:rFonts w:ascii="Londinia Medium" w:hAnsi="Londinia Medium"/>
          <w:spacing w:val="-7"/>
          <w:sz w:val="22"/>
          <w:szCs w:val="22"/>
        </w:rPr>
        <w:t xml:space="preserve"> </w:t>
      </w:r>
      <w:r w:rsidRPr="002871D2">
        <w:rPr>
          <w:rFonts w:ascii="Londinia Medium" w:hAnsi="Londinia Medium"/>
          <w:sz w:val="22"/>
          <w:szCs w:val="22"/>
        </w:rPr>
        <w:t>Airlines</w:t>
      </w:r>
      <w:r w:rsidRPr="002871D2">
        <w:rPr>
          <w:rFonts w:ascii="Londinia Medium" w:hAnsi="Londinia Medium"/>
          <w:spacing w:val="-5"/>
          <w:sz w:val="22"/>
          <w:szCs w:val="22"/>
        </w:rPr>
        <w:t xml:space="preserve"> </w:t>
      </w:r>
      <w:r w:rsidRPr="002871D2">
        <w:rPr>
          <w:rFonts w:ascii="Londinia Medium" w:hAnsi="Londinia Medium"/>
          <w:sz w:val="22"/>
          <w:szCs w:val="22"/>
        </w:rPr>
        <w:t>or MIAT. Currently</w:t>
      </w:r>
      <w:r w:rsidRPr="002871D2">
        <w:rPr>
          <w:rFonts w:ascii="Londinia Medium" w:hAnsi="Londinia Medium"/>
          <w:spacing w:val="-8"/>
          <w:sz w:val="22"/>
          <w:szCs w:val="22"/>
        </w:rPr>
        <w:t xml:space="preserve"> </w:t>
      </w:r>
      <w:r w:rsidRPr="002871D2">
        <w:rPr>
          <w:rFonts w:ascii="Londinia Medium" w:hAnsi="Londinia Medium"/>
          <w:sz w:val="22"/>
          <w:szCs w:val="22"/>
        </w:rPr>
        <w:t>it</w:t>
      </w:r>
      <w:r w:rsidRPr="002871D2">
        <w:rPr>
          <w:rFonts w:ascii="Londinia Medium" w:hAnsi="Londinia Medium"/>
          <w:spacing w:val="-1"/>
          <w:sz w:val="22"/>
          <w:szCs w:val="22"/>
        </w:rPr>
        <w:t xml:space="preserve"> </w:t>
      </w:r>
      <w:r w:rsidRPr="002871D2">
        <w:rPr>
          <w:rFonts w:ascii="Londinia Medium" w:hAnsi="Londinia Medium"/>
          <w:sz w:val="22"/>
          <w:szCs w:val="22"/>
        </w:rPr>
        <w:t>serves</w:t>
      </w:r>
      <w:r w:rsidRPr="002871D2">
        <w:rPr>
          <w:rFonts w:ascii="Londinia Medium" w:hAnsi="Londinia Medium"/>
          <w:spacing w:val="-4"/>
          <w:sz w:val="22"/>
          <w:szCs w:val="22"/>
        </w:rPr>
        <w:t xml:space="preserve"> </w:t>
      </w:r>
      <w:r w:rsidRPr="002871D2">
        <w:rPr>
          <w:rFonts w:ascii="Londinia Medium" w:hAnsi="Londinia Medium"/>
          <w:sz w:val="22"/>
          <w:szCs w:val="22"/>
        </w:rPr>
        <w:t>flights</w:t>
      </w:r>
      <w:r w:rsidRPr="002871D2">
        <w:rPr>
          <w:rFonts w:ascii="Londinia Medium" w:hAnsi="Londinia Medium"/>
          <w:spacing w:val="-4"/>
          <w:sz w:val="22"/>
          <w:szCs w:val="22"/>
        </w:rPr>
        <w:t xml:space="preserve"> </w:t>
      </w:r>
      <w:r w:rsidRPr="002871D2">
        <w:rPr>
          <w:rFonts w:ascii="Londinia Medium" w:hAnsi="Londinia Medium"/>
          <w:sz w:val="22"/>
          <w:szCs w:val="22"/>
        </w:rPr>
        <w:t>between</w:t>
      </w:r>
      <w:r w:rsidRPr="002871D2">
        <w:rPr>
          <w:rFonts w:ascii="Londinia Medium" w:hAnsi="Londinia Medium"/>
          <w:spacing w:val="-5"/>
          <w:sz w:val="22"/>
          <w:szCs w:val="22"/>
        </w:rPr>
        <w:t xml:space="preserve"> </w:t>
      </w:r>
      <w:r w:rsidRPr="002871D2">
        <w:rPr>
          <w:rFonts w:ascii="Londinia Medium" w:hAnsi="Londinia Medium"/>
          <w:sz w:val="22"/>
          <w:szCs w:val="22"/>
        </w:rPr>
        <w:t>Beijing,</w:t>
      </w:r>
      <w:r w:rsidRPr="002871D2">
        <w:rPr>
          <w:rFonts w:ascii="Londinia Medium" w:hAnsi="Londinia Medium"/>
          <w:spacing w:val="-5"/>
          <w:sz w:val="22"/>
          <w:szCs w:val="22"/>
        </w:rPr>
        <w:t xml:space="preserve"> </w:t>
      </w:r>
      <w:r w:rsidRPr="002871D2">
        <w:rPr>
          <w:rFonts w:ascii="Londinia Medium" w:hAnsi="Londinia Medium"/>
          <w:sz w:val="22"/>
          <w:szCs w:val="22"/>
        </w:rPr>
        <w:t>Seoul,</w:t>
      </w:r>
      <w:r w:rsidRPr="002871D2">
        <w:rPr>
          <w:rFonts w:ascii="Londinia Medium" w:hAnsi="Londinia Medium"/>
          <w:spacing w:val="-4"/>
          <w:sz w:val="22"/>
          <w:szCs w:val="22"/>
        </w:rPr>
        <w:t xml:space="preserve"> </w:t>
      </w:r>
      <w:r w:rsidRPr="002871D2">
        <w:rPr>
          <w:rFonts w:ascii="Londinia Medium" w:hAnsi="Londinia Medium"/>
          <w:sz w:val="22"/>
          <w:szCs w:val="22"/>
        </w:rPr>
        <w:t>Tokyo,</w:t>
      </w:r>
      <w:r w:rsidRPr="002871D2">
        <w:rPr>
          <w:rFonts w:ascii="Londinia Medium" w:hAnsi="Londinia Medium"/>
          <w:spacing w:val="-1"/>
          <w:sz w:val="22"/>
          <w:szCs w:val="22"/>
        </w:rPr>
        <w:t xml:space="preserve"> </w:t>
      </w:r>
      <w:r w:rsidRPr="002871D2">
        <w:rPr>
          <w:rFonts w:ascii="Londinia Medium" w:hAnsi="Londinia Medium"/>
          <w:sz w:val="22"/>
          <w:szCs w:val="22"/>
        </w:rPr>
        <w:t xml:space="preserve">Hong Kong, </w:t>
      </w:r>
      <w:r>
        <w:rPr>
          <w:rFonts w:ascii="Londinia Medium" w:hAnsi="Londinia Medium"/>
          <w:sz w:val="22"/>
          <w:szCs w:val="22"/>
        </w:rPr>
        <w:t>Bangkok and Frankfurt. Other popular airlines include Asiana, Pusan and Turkish airlines. South Korea</w:t>
      </w:r>
      <w:r w:rsidRPr="002871D2">
        <w:rPr>
          <w:rFonts w:ascii="Londinia Medium" w:hAnsi="Londinia Medium"/>
          <w:spacing w:val="-1"/>
          <w:sz w:val="22"/>
          <w:szCs w:val="22"/>
        </w:rPr>
        <w:t xml:space="preserve"> is the m</w:t>
      </w:r>
      <w:r w:rsidRPr="002871D2">
        <w:rPr>
          <w:rFonts w:ascii="Londinia Medium" w:hAnsi="Londinia Medium"/>
          <w:sz w:val="22"/>
          <w:szCs w:val="22"/>
        </w:rPr>
        <w:t>ost</w:t>
      </w:r>
      <w:r w:rsidRPr="002871D2">
        <w:rPr>
          <w:rFonts w:ascii="Londinia Medium" w:hAnsi="Londinia Medium"/>
          <w:spacing w:val="-1"/>
          <w:sz w:val="22"/>
          <w:szCs w:val="22"/>
        </w:rPr>
        <w:t xml:space="preserve"> </w:t>
      </w:r>
      <w:r w:rsidRPr="002871D2">
        <w:rPr>
          <w:rFonts w:ascii="Londinia Medium" w:hAnsi="Londinia Medium"/>
          <w:sz w:val="22"/>
          <w:szCs w:val="22"/>
        </w:rPr>
        <w:t>common</w:t>
      </w:r>
      <w:r w:rsidRPr="002871D2">
        <w:rPr>
          <w:rFonts w:ascii="Londinia Medium" w:hAnsi="Londinia Medium"/>
          <w:spacing w:val="-6"/>
          <w:sz w:val="22"/>
          <w:szCs w:val="22"/>
        </w:rPr>
        <w:t xml:space="preserve"> </w:t>
      </w:r>
      <w:r w:rsidRPr="002871D2">
        <w:rPr>
          <w:rFonts w:ascii="Londinia Medium" w:hAnsi="Londinia Medium"/>
          <w:sz w:val="22"/>
          <w:szCs w:val="22"/>
        </w:rPr>
        <w:t>international</w:t>
      </w:r>
      <w:r w:rsidRPr="002871D2">
        <w:rPr>
          <w:rFonts w:ascii="Londinia Medium" w:hAnsi="Londinia Medium"/>
          <w:spacing w:val="-12"/>
          <w:sz w:val="22"/>
          <w:szCs w:val="22"/>
        </w:rPr>
        <w:t xml:space="preserve"> </w:t>
      </w:r>
      <w:r w:rsidRPr="002871D2">
        <w:rPr>
          <w:rFonts w:ascii="Londinia Medium" w:hAnsi="Londinia Medium"/>
          <w:sz w:val="22"/>
          <w:szCs w:val="22"/>
        </w:rPr>
        <w:t>gateway</w:t>
      </w:r>
      <w:r w:rsidRPr="002871D2">
        <w:rPr>
          <w:rFonts w:ascii="Londinia Medium" w:hAnsi="Londinia Medium"/>
          <w:spacing w:val="-5"/>
          <w:sz w:val="22"/>
          <w:szCs w:val="22"/>
        </w:rPr>
        <w:t xml:space="preserve"> </w:t>
      </w:r>
      <w:r w:rsidRPr="002871D2">
        <w:rPr>
          <w:rFonts w:ascii="Londinia Medium" w:hAnsi="Londinia Medium"/>
          <w:sz w:val="22"/>
          <w:szCs w:val="22"/>
        </w:rPr>
        <w:t>city</w:t>
      </w:r>
      <w:r w:rsidRPr="002871D2">
        <w:rPr>
          <w:rFonts w:ascii="Londinia Medium" w:hAnsi="Londinia Medium"/>
          <w:spacing w:val="-2"/>
          <w:sz w:val="22"/>
          <w:szCs w:val="22"/>
        </w:rPr>
        <w:t xml:space="preserve"> </w:t>
      </w:r>
      <w:r w:rsidRPr="002871D2">
        <w:rPr>
          <w:rFonts w:ascii="Londinia Medium" w:hAnsi="Londinia Medium"/>
          <w:sz w:val="22"/>
          <w:szCs w:val="22"/>
        </w:rPr>
        <w:t>to</w:t>
      </w:r>
      <w:r w:rsidRPr="002871D2">
        <w:rPr>
          <w:rFonts w:ascii="Londinia Medium" w:hAnsi="Londinia Medium"/>
          <w:spacing w:val="-1"/>
          <w:sz w:val="22"/>
          <w:szCs w:val="22"/>
        </w:rPr>
        <w:t xml:space="preserve"> </w:t>
      </w:r>
      <w:r w:rsidRPr="002871D2">
        <w:rPr>
          <w:rFonts w:ascii="Londinia Medium" w:hAnsi="Londinia Medium"/>
          <w:sz w:val="22"/>
          <w:szCs w:val="22"/>
        </w:rPr>
        <w:t>Ulaanbaatar. Mongolian</w:t>
      </w:r>
      <w:r w:rsidRPr="002871D2">
        <w:rPr>
          <w:rFonts w:ascii="Londinia Medium" w:hAnsi="Londinia Medium"/>
          <w:spacing w:val="-7"/>
          <w:sz w:val="22"/>
          <w:szCs w:val="22"/>
        </w:rPr>
        <w:t xml:space="preserve"> </w:t>
      </w:r>
      <w:r w:rsidRPr="002871D2">
        <w:rPr>
          <w:rFonts w:ascii="Londinia Medium" w:hAnsi="Londinia Medium"/>
          <w:sz w:val="22"/>
          <w:szCs w:val="22"/>
        </w:rPr>
        <w:t>Airlines</w:t>
      </w:r>
      <w:r w:rsidRPr="002871D2">
        <w:rPr>
          <w:rFonts w:ascii="Londinia Medium" w:hAnsi="Londinia Medium"/>
          <w:spacing w:val="-5"/>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Pr>
          <w:rFonts w:ascii="Londinia Medium" w:hAnsi="Londinia Medium"/>
          <w:spacing w:val="-1"/>
          <w:sz w:val="22"/>
          <w:szCs w:val="22"/>
        </w:rPr>
        <w:t xml:space="preserve">Turkish Airlines </w:t>
      </w:r>
      <w:r w:rsidRPr="002871D2">
        <w:rPr>
          <w:rFonts w:ascii="Londinia Medium" w:hAnsi="Londinia Medium"/>
          <w:sz w:val="22"/>
          <w:szCs w:val="22"/>
        </w:rPr>
        <w:t>fly</w:t>
      </w:r>
      <w:r w:rsidRPr="002871D2">
        <w:rPr>
          <w:rFonts w:ascii="Londinia Medium" w:hAnsi="Londinia Medium"/>
          <w:spacing w:val="-1"/>
          <w:sz w:val="22"/>
          <w:szCs w:val="22"/>
        </w:rPr>
        <w:t xml:space="preserve"> </w:t>
      </w:r>
      <w:r w:rsidRPr="002871D2">
        <w:rPr>
          <w:rFonts w:ascii="Londinia Medium" w:hAnsi="Londinia Medium"/>
          <w:sz w:val="22"/>
          <w:szCs w:val="22"/>
        </w:rPr>
        <w:t>daily</w:t>
      </w:r>
      <w:r w:rsidRPr="002871D2">
        <w:rPr>
          <w:rFonts w:ascii="Londinia Medium" w:hAnsi="Londinia Medium"/>
          <w:spacing w:val="-4"/>
          <w:sz w:val="22"/>
          <w:szCs w:val="22"/>
        </w:rPr>
        <w:t xml:space="preserve"> </w:t>
      </w:r>
      <w:r>
        <w:rPr>
          <w:rFonts w:ascii="Londinia Medium" w:hAnsi="Londinia Medium"/>
          <w:spacing w:val="-4"/>
          <w:sz w:val="22"/>
          <w:szCs w:val="22"/>
        </w:rPr>
        <w:t xml:space="preserve">to/from Istanbul. </w:t>
      </w:r>
      <w:r w:rsidRPr="002871D2">
        <w:rPr>
          <w:rFonts w:ascii="Londinia Medium" w:hAnsi="Londinia Medium"/>
          <w:sz w:val="22"/>
          <w:szCs w:val="22"/>
        </w:rPr>
        <w:t>If you are</w:t>
      </w:r>
      <w:r w:rsidRPr="002871D2">
        <w:rPr>
          <w:rFonts w:ascii="Londinia Medium" w:hAnsi="Londinia Medium"/>
          <w:spacing w:val="-3"/>
          <w:sz w:val="22"/>
          <w:szCs w:val="22"/>
        </w:rPr>
        <w:t xml:space="preserve"> </w:t>
      </w:r>
      <w:r w:rsidRPr="002871D2">
        <w:rPr>
          <w:rFonts w:ascii="Londinia Medium" w:hAnsi="Londinia Medium"/>
          <w:sz w:val="22"/>
          <w:szCs w:val="22"/>
        </w:rPr>
        <w:t>coming</w:t>
      </w:r>
      <w:r w:rsidRPr="002871D2">
        <w:rPr>
          <w:rFonts w:ascii="Londinia Medium" w:hAnsi="Londinia Medium"/>
          <w:spacing w:val="-5"/>
          <w:sz w:val="22"/>
          <w:szCs w:val="22"/>
        </w:rPr>
        <w:t xml:space="preserve"> </w:t>
      </w:r>
      <w:r w:rsidRPr="002871D2">
        <w:rPr>
          <w:rFonts w:ascii="Londinia Medium" w:hAnsi="Londinia Medium"/>
          <w:sz w:val="22"/>
          <w:szCs w:val="22"/>
        </w:rPr>
        <w:t>from</w:t>
      </w:r>
      <w:r w:rsidRPr="002871D2">
        <w:rPr>
          <w:rFonts w:ascii="Londinia Medium" w:hAnsi="Londinia Medium"/>
          <w:spacing w:val="-4"/>
          <w:sz w:val="22"/>
          <w:szCs w:val="22"/>
        </w:rPr>
        <w:t xml:space="preserve"> </w:t>
      </w:r>
      <w:r w:rsidRPr="002871D2">
        <w:rPr>
          <w:rFonts w:ascii="Londinia Medium" w:hAnsi="Londinia Medium"/>
          <w:sz w:val="22"/>
          <w:szCs w:val="22"/>
        </w:rPr>
        <w:t>Europe,</w:t>
      </w:r>
      <w:r w:rsidRPr="002871D2">
        <w:rPr>
          <w:rFonts w:ascii="Londinia Medium" w:hAnsi="Londinia Medium"/>
          <w:spacing w:val="-7"/>
          <w:sz w:val="22"/>
          <w:szCs w:val="22"/>
        </w:rPr>
        <w:t xml:space="preserve"> </w:t>
      </w:r>
      <w:r w:rsidRPr="002871D2">
        <w:rPr>
          <w:rFonts w:ascii="Londinia Medium" w:hAnsi="Londinia Medium"/>
          <w:sz w:val="22"/>
          <w:szCs w:val="22"/>
        </w:rPr>
        <w:t>you may</w:t>
      </w:r>
      <w:r w:rsidRPr="002871D2">
        <w:rPr>
          <w:rFonts w:ascii="Londinia Medium" w:hAnsi="Londinia Medium"/>
          <w:spacing w:val="-3"/>
          <w:sz w:val="22"/>
          <w:szCs w:val="22"/>
        </w:rPr>
        <w:t xml:space="preserve"> </w:t>
      </w:r>
      <w:r w:rsidRPr="002871D2">
        <w:rPr>
          <w:rFonts w:ascii="Londinia Medium" w:hAnsi="Londinia Medium"/>
          <w:sz w:val="22"/>
          <w:szCs w:val="22"/>
        </w:rPr>
        <w:t>also</w:t>
      </w:r>
      <w:r w:rsidRPr="002871D2">
        <w:rPr>
          <w:rFonts w:ascii="Londinia Medium" w:hAnsi="Londinia Medium"/>
          <w:spacing w:val="-2"/>
          <w:sz w:val="22"/>
          <w:szCs w:val="22"/>
        </w:rPr>
        <w:t xml:space="preserve"> </w:t>
      </w:r>
      <w:r>
        <w:rPr>
          <w:rFonts w:ascii="Londinia Medium" w:hAnsi="Londinia Medium"/>
          <w:sz w:val="22"/>
          <w:szCs w:val="22"/>
        </w:rPr>
        <w:t xml:space="preserve">find Turkish Airlines a convenient connection. </w:t>
      </w:r>
      <w:r w:rsidRPr="002871D2">
        <w:rPr>
          <w:rFonts w:ascii="Londinia Medium" w:hAnsi="Londinia Medium"/>
          <w:sz w:val="22"/>
          <w:szCs w:val="22"/>
        </w:rPr>
        <w:t>During</w:t>
      </w:r>
      <w:r w:rsidRPr="002871D2">
        <w:rPr>
          <w:rFonts w:ascii="Londinia Medium" w:hAnsi="Londinia Medium"/>
          <w:spacing w:val="-3"/>
          <w:sz w:val="22"/>
          <w:szCs w:val="22"/>
        </w:rPr>
        <w:t xml:space="preserve"> the </w:t>
      </w:r>
      <w:r w:rsidRPr="002871D2">
        <w:rPr>
          <w:rFonts w:ascii="Londinia Medium" w:hAnsi="Londinia Medium"/>
          <w:sz w:val="22"/>
          <w:szCs w:val="22"/>
        </w:rPr>
        <w:t>summer</w:t>
      </w:r>
      <w:r w:rsidRPr="002871D2">
        <w:rPr>
          <w:rFonts w:ascii="Londinia Medium" w:hAnsi="Londinia Medium"/>
          <w:spacing w:val="-6"/>
          <w:sz w:val="22"/>
          <w:szCs w:val="22"/>
        </w:rPr>
        <w:t xml:space="preserve"> </w:t>
      </w:r>
      <w:r w:rsidRPr="002871D2">
        <w:rPr>
          <w:rFonts w:ascii="Londinia Medium" w:hAnsi="Londinia Medium"/>
          <w:sz w:val="22"/>
          <w:szCs w:val="22"/>
        </w:rPr>
        <w:t>season,</w:t>
      </w:r>
      <w:r w:rsidRPr="002871D2">
        <w:rPr>
          <w:rFonts w:ascii="Londinia Medium" w:hAnsi="Londinia Medium"/>
          <w:spacing w:val="-2"/>
          <w:sz w:val="22"/>
          <w:szCs w:val="22"/>
        </w:rPr>
        <w:t xml:space="preserve"> </w:t>
      </w:r>
      <w:r w:rsidRPr="002871D2">
        <w:rPr>
          <w:rFonts w:ascii="Londinia Medium" w:hAnsi="Londinia Medium"/>
          <w:sz w:val="22"/>
          <w:szCs w:val="22"/>
        </w:rPr>
        <w:t>if</w:t>
      </w:r>
      <w:r w:rsidRPr="002871D2">
        <w:rPr>
          <w:rFonts w:ascii="Londinia Medium" w:hAnsi="Londinia Medium"/>
          <w:spacing w:val="-1"/>
          <w:sz w:val="22"/>
          <w:szCs w:val="22"/>
        </w:rPr>
        <w:t xml:space="preserve"> </w:t>
      </w:r>
      <w:r w:rsidRPr="002871D2">
        <w:rPr>
          <w:rFonts w:ascii="Londinia Medium" w:hAnsi="Londinia Medium"/>
          <w:sz w:val="22"/>
          <w:szCs w:val="22"/>
        </w:rPr>
        <w:t>no seats</w:t>
      </w:r>
      <w:r w:rsidRPr="002871D2">
        <w:rPr>
          <w:rFonts w:ascii="Londinia Medium" w:hAnsi="Londinia Medium"/>
          <w:spacing w:val="-3"/>
          <w:sz w:val="22"/>
          <w:szCs w:val="22"/>
        </w:rPr>
        <w:t xml:space="preserve"> </w:t>
      </w:r>
      <w:r w:rsidRPr="002871D2">
        <w:rPr>
          <w:rFonts w:ascii="Londinia Medium" w:hAnsi="Londinia Medium"/>
          <w:sz w:val="22"/>
          <w:szCs w:val="22"/>
        </w:rPr>
        <w:t>are</w:t>
      </w:r>
      <w:r w:rsidRPr="002871D2">
        <w:rPr>
          <w:rFonts w:ascii="Londinia Medium" w:hAnsi="Londinia Medium"/>
          <w:spacing w:val="-3"/>
          <w:sz w:val="22"/>
          <w:szCs w:val="22"/>
        </w:rPr>
        <w:t xml:space="preserve"> </w:t>
      </w:r>
      <w:r w:rsidRPr="002871D2">
        <w:rPr>
          <w:rFonts w:ascii="Londinia Medium" w:hAnsi="Londinia Medium"/>
          <w:sz w:val="22"/>
          <w:szCs w:val="22"/>
        </w:rPr>
        <w:t>available</w:t>
      </w:r>
      <w:r w:rsidRPr="002871D2">
        <w:rPr>
          <w:rFonts w:ascii="Londinia Medium" w:hAnsi="Londinia Medium"/>
          <w:spacing w:val="-9"/>
          <w:sz w:val="22"/>
          <w:szCs w:val="22"/>
        </w:rPr>
        <w:t xml:space="preserve"> </w:t>
      </w:r>
      <w:r w:rsidRPr="002871D2">
        <w:rPr>
          <w:rFonts w:ascii="Londinia Medium" w:hAnsi="Londinia Medium"/>
          <w:sz w:val="22"/>
          <w:szCs w:val="22"/>
        </w:rPr>
        <w:t>on any</w:t>
      </w:r>
      <w:r w:rsidRPr="002871D2">
        <w:rPr>
          <w:rFonts w:ascii="Londinia Medium" w:hAnsi="Londinia Medium"/>
          <w:spacing w:val="-1"/>
          <w:sz w:val="22"/>
          <w:szCs w:val="22"/>
        </w:rPr>
        <w:t xml:space="preserve"> </w:t>
      </w:r>
      <w:r w:rsidRPr="002871D2">
        <w:rPr>
          <w:rFonts w:ascii="Londinia Medium" w:hAnsi="Londinia Medium"/>
          <w:sz w:val="22"/>
          <w:szCs w:val="22"/>
        </w:rPr>
        <w:t>of these</w:t>
      </w:r>
      <w:r w:rsidRPr="002871D2">
        <w:rPr>
          <w:rFonts w:ascii="Londinia Medium" w:hAnsi="Londinia Medium"/>
          <w:spacing w:val="-4"/>
          <w:sz w:val="22"/>
          <w:szCs w:val="22"/>
        </w:rPr>
        <w:t xml:space="preserve"> </w:t>
      </w:r>
      <w:r w:rsidRPr="002871D2">
        <w:rPr>
          <w:rFonts w:ascii="Londinia Medium" w:hAnsi="Londinia Medium"/>
          <w:sz w:val="22"/>
          <w:szCs w:val="22"/>
        </w:rPr>
        <w:t>major</w:t>
      </w:r>
      <w:r w:rsidRPr="002871D2">
        <w:rPr>
          <w:rFonts w:ascii="Londinia Medium" w:hAnsi="Londinia Medium"/>
          <w:spacing w:val="-4"/>
          <w:sz w:val="22"/>
          <w:szCs w:val="22"/>
        </w:rPr>
        <w:t xml:space="preserve"> </w:t>
      </w:r>
      <w:r w:rsidRPr="002871D2">
        <w:rPr>
          <w:rFonts w:ascii="Londinia Medium" w:hAnsi="Londinia Medium"/>
          <w:sz w:val="22"/>
          <w:szCs w:val="22"/>
        </w:rPr>
        <w:t>carriers,</w:t>
      </w:r>
      <w:r w:rsidRPr="002871D2">
        <w:rPr>
          <w:rFonts w:ascii="Londinia Medium" w:hAnsi="Londinia Medium"/>
          <w:spacing w:val="-5"/>
          <w:sz w:val="22"/>
          <w:szCs w:val="22"/>
        </w:rPr>
        <w:t xml:space="preserve"> </w:t>
      </w:r>
      <w:r w:rsidRPr="002871D2">
        <w:rPr>
          <w:rFonts w:ascii="Londinia Medium" w:hAnsi="Londinia Medium"/>
          <w:sz w:val="22"/>
          <w:szCs w:val="22"/>
        </w:rPr>
        <w:t>there</w:t>
      </w:r>
      <w:r w:rsidRPr="002871D2">
        <w:rPr>
          <w:rFonts w:ascii="Londinia Medium" w:hAnsi="Londinia Medium"/>
          <w:spacing w:val="-5"/>
          <w:sz w:val="22"/>
          <w:szCs w:val="22"/>
        </w:rPr>
        <w:t xml:space="preserve"> </w:t>
      </w:r>
      <w:r w:rsidRPr="002871D2">
        <w:rPr>
          <w:rFonts w:ascii="Londinia Medium" w:hAnsi="Londinia Medium"/>
          <w:sz w:val="22"/>
          <w:szCs w:val="22"/>
        </w:rPr>
        <w:t>are</w:t>
      </w:r>
      <w:r w:rsidRPr="002871D2">
        <w:rPr>
          <w:rFonts w:ascii="Londinia Medium" w:hAnsi="Londinia Medium"/>
          <w:spacing w:val="-3"/>
          <w:sz w:val="22"/>
          <w:szCs w:val="22"/>
        </w:rPr>
        <w:t xml:space="preserve"> </w:t>
      </w:r>
      <w:r w:rsidRPr="002871D2">
        <w:rPr>
          <w:rFonts w:ascii="Londinia Medium" w:hAnsi="Londinia Medium"/>
          <w:sz w:val="22"/>
          <w:szCs w:val="22"/>
        </w:rPr>
        <w:t>ways</w:t>
      </w:r>
      <w:r w:rsidRPr="002871D2">
        <w:rPr>
          <w:rFonts w:ascii="Londinia Medium" w:hAnsi="Londinia Medium"/>
          <w:spacing w:val="-1"/>
          <w:sz w:val="22"/>
          <w:szCs w:val="22"/>
        </w:rPr>
        <w:t xml:space="preserve"> </w:t>
      </w:r>
      <w:r w:rsidRPr="002871D2">
        <w:rPr>
          <w:rFonts w:ascii="Londinia Medium" w:hAnsi="Londinia Medium"/>
          <w:sz w:val="22"/>
          <w:szCs w:val="22"/>
        </w:rPr>
        <w:t>to</w:t>
      </w:r>
      <w:r w:rsidRPr="002871D2">
        <w:rPr>
          <w:rFonts w:ascii="Londinia Medium" w:hAnsi="Londinia Medium"/>
          <w:spacing w:val="-1"/>
          <w:sz w:val="22"/>
          <w:szCs w:val="22"/>
        </w:rPr>
        <w:t xml:space="preserve"> </w:t>
      </w:r>
      <w:r w:rsidRPr="002871D2">
        <w:rPr>
          <w:rFonts w:ascii="Londinia Medium" w:hAnsi="Londinia Medium"/>
          <w:sz w:val="22"/>
          <w:szCs w:val="22"/>
        </w:rPr>
        <w:t>fly</w:t>
      </w:r>
      <w:r w:rsidRPr="002871D2">
        <w:rPr>
          <w:rFonts w:ascii="Londinia Medium" w:hAnsi="Londinia Medium"/>
          <w:spacing w:val="-1"/>
          <w:sz w:val="22"/>
          <w:szCs w:val="22"/>
        </w:rPr>
        <w:t xml:space="preserve"> </w:t>
      </w:r>
      <w:r w:rsidRPr="002871D2">
        <w:rPr>
          <w:rFonts w:ascii="Londinia Medium" w:hAnsi="Londinia Medium"/>
          <w:sz w:val="22"/>
          <w:szCs w:val="22"/>
        </w:rPr>
        <w:t>to</w:t>
      </w:r>
      <w:r w:rsidRPr="002871D2">
        <w:rPr>
          <w:rFonts w:ascii="Londinia Medium" w:hAnsi="Londinia Medium"/>
          <w:spacing w:val="-1"/>
          <w:sz w:val="22"/>
          <w:szCs w:val="22"/>
        </w:rPr>
        <w:t xml:space="preserve"> </w:t>
      </w:r>
      <w:r w:rsidRPr="002871D2">
        <w:rPr>
          <w:rFonts w:ascii="Londinia Medium" w:hAnsi="Londinia Medium"/>
          <w:sz w:val="22"/>
          <w:szCs w:val="22"/>
        </w:rPr>
        <w:t>Mongolia</w:t>
      </w:r>
      <w:r w:rsidRPr="002871D2">
        <w:rPr>
          <w:rFonts w:ascii="Londinia Medium" w:hAnsi="Londinia Medium"/>
          <w:spacing w:val="-7"/>
          <w:sz w:val="22"/>
          <w:szCs w:val="22"/>
        </w:rPr>
        <w:t xml:space="preserve"> </w:t>
      </w:r>
      <w:r w:rsidRPr="002871D2">
        <w:rPr>
          <w:rFonts w:ascii="Londinia Medium" w:hAnsi="Londinia Medium"/>
          <w:sz w:val="22"/>
          <w:szCs w:val="22"/>
        </w:rPr>
        <w:t>through</w:t>
      </w:r>
      <w:r w:rsidRPr="002871D2">
        <w:rPr>
          <w:rFonts w:ascii="Londinia Medium" w:hAnsi="Londinia Medium"/>
          <w:spacing w:val="-1"/>
          <w:sz w:val="22"/>
          <w:szCs w:val="22"/>
        </w:rPr>
        <w:t xml:space="preserve"> </w:t>
      </w:r>
      <w:r w:rsidRPr="002871D2">
        <w:rPr>
          <w:rFonts w:ascii="Londinia Medium" w:hAnsi="Londinia Medium"/>
          <w:sz w:val="22"/>
          <w:szCs w:val="22"/>
        </w:rPr>
        <w:t>local</w:t>
      </w:r>
      <w:r w:rsidRPr="002871D2">
        <w:rPr>
          <w:rFonts w:ascii="Londinia Medium" w:hAnsi="Londinia Medium"/>
          <w:spacing w:val="-5"/>
          <w:sz w:val="22"/>
          <w:szCs w:val="22"/>
        </w:rPr>
        <w:t xml:space="preserve"> </w:t>
      </w:r>
      <w:r w:rsidRPr="002871D2">
        <w:rPr>
          <w:rFonts w:ascii="Londinia Medium" w:hAnsi="Londinia Medium"/>
          <w:sz w:val="22"/>
          <w:szCs w:val="22"/>
        </w:rPr>
        <w:t>cities</w:t>
      </w:r>
      <w:r w:rsidRPr="002871D2">
        <w:rPr>
          <w:rFonts w:ascii="Londinia Medium" w:hAnsi="Londinia Medium"/>
          <w:spacing w:val="-4"/>
          <w:sz w:val="22"/>
          <w:szCs w:val="22"/>
        </w:rPr>
        <w:t xml:space="preserve"> </w:t>
      </w:r>
      <w:r w:rsidRPr="002871D2">
        <w:rPr>
          <w:rFonts w:ascii="Londinia Medium" w:hAnsi="Londinia Medium"/>
          <w:w w:val="99"/>
          <w:sz w:val="22"/>
          <w:szCs w:val="22"/>
        </w:rPr>
        <w:t>i</w:t>
      </w:r>
      <w:r w:rsidRPr="002871D2">
        <w:rPr>
          <w:rFonts w:ascii="Londinia Medium" w:hAnsi="Londinia Medium"/>
          <w:sz w:val="22"/>
          <w:szCs w:val="22"/>
        </w:rPr>
        <w:t xml:space="preserve">n </w:t>
      </w:r>
      <w:r w:rsidRPr="002871D2">
        <w:rPr>
          <w:rFonts w:ascii="Londinia Medium" w:hAnsi="Londinia Medium"/>
          <w:w w:val="99"/>
          <w:sz w:val="22"/>
          <w:szCs w:val="22"/>
        </w:rPr>
        <w:t>China</w:t>
      </w:r>
      <w:r w:rsidRPr="002871D2">
        <w:rPr>
          <w:rFonts w:ascii="Londinia Medium" w:hAnsi="Londinia Medium"/>
          <w:sz w:val="22"/>
          <w:szCs w:val="22"/>
        </w:rPr>
        <w:t xml:space="preserve"> and</w:t>
      </w:r>
      <w:r w:rsidRPr="002871D2">
        <w:rPr>
          <w:rFonts w:ascii="Londinia Medium" w:hAnsi="Londinia Medium"/>
          <w:spacing w:val="-1"/>
          <w:sz w:val="22"/>
          <w:szCs w:val="22"/>
        </w:rPr>
        <w:t xml:space="preserve"> </w:t>
      </w:r>
      <w:r w:rsidRPr="002871D2">
        <w:rPr>
          <w:rFonts w:ascii="Londinia Medium" w:hAnsi="Londinia Medium"/>
          <w:sz w:val="22"/>
          <w:szCs w:val="22"/>
        </w:rPr>
        <w:t>Russia.</w:t>
      </w:r>
      <w:r w:rsidRPr="002871D2">
        <w:rPr>
          <w:rFonts w:ascii="Londinia Medium" w:hAnsi="Londinia Medium"/>
          <w:spacing w:val="-2"/>
          <w:sz w:val="22"/>
          <w:szCs w:val="22"/>
        </w:rPr>
        <w:t xml:space="preserve"> </w:t>
      </w:r>
      <w:r w:rsidRPr="002871D2">
        <w:rPr>
          <w:rFonts w:ascii="Londinia Medium" w:hAnsi="Londinia Medium"/>
          <w:sz w:val="22"/>
          <w:szCs w:val="22"/>
        </w:rPr>
        <w:t>Please</w:t>
      </w:r>
      <w:r w:rsidRPr="002871D2">
        <w:rPr>
          <w:rFonts w:ascii="Londinia Medium" w:hAnsi="Londinia Medium"/>
          <w:spacing w:val="-4"/>
          <w:sz w:val="22"/>
          <w:szCs w:val="22"/>
        </w:rPr>
        <w:t xml:space="preserve"> </w:t>
      </w:r>
      <w:r w:rsidRPr="002871D2">
        <w:rPr>
          <w:rFonts w:ascii="Londinia Medium" w:hAnsi="Londinia Medium"/>
          <w:sz w:val="22"/>
          <w:szCs w:val="22"/>
        </w:rPr>
        <w:t>contact</w:t>
      </w:r>
      <w:r w:rsidRPr="002871D2">
        <w:rPr>
          <w:rFonts w:ascii="Londinia Medium" w:hAnsi="Londinia Medium"/>
          <w:spacing w:val="-7"/>
          <w:sz w:val="22"/>
          <w:szCs w:val="22"/>
        </w:rPr>
        <w:t xml:space="preserve"> </w:t>
      </w:r>
      <w:r w:rsidRPr="002871D2">
        <w:rPr>
          <w:rFonts w:ascii="Londinia Medium" w:hAnsi="Londinia Medium"/>
          <w:sz w:val="22"/>
          <w:szCs w:val="22"/>
        </w:rPr>
        <w:t>us for more</w:t>
      </w:r>
      <w:r w:rsidRPr="002871D2">
        <w:rPr>
          <w:rFonts w:ascii="Londinia Medium" w:hAnsi="Londinia Medium"/>
          <w:spacing w:val="-5"/>
          <w:sz w:val="22"/>
          <w:szCs w:val="22"/>
        </w:rPr>
        <w:t xml:space="preserve"> </w:t>
      </w:r>
      <w:r w:rsidRPr="002871D2">
        <w:rPr>
          <w:rFonts w:ascii="Londinia Medium" w:hAnsi="Londinia Medium"/>
          <w:sz w:val="22"/>
          <w:szCs w:val="22"/>
        </w:rPr>
        <w:t>information.</w:t>
      </w:r>
      <w:r>
        <w:rPr>
          <w:rFonts w:ascii="Londinia Medium" w:hAnsi="Londinia Medium"/>
          <w:sz w:val="22"/>
          <w:szCs w:val="22"/>
        </w:rPr>
        <w:t xml:space="preserve"> </w:t>
      </w:r>
      <w:r w:rsidRPr="002871D2">
        <w:rPr>
          <w:rFonts w:ascii="Londinia Medium" w:hAnsi="Londinia Medium"/>
          <w:sz w:val="22"/>
          <w:szCs w:val="22"/>
        </w:rPr>
        <w:t>The</w:t>
      </w:r>
      <w:r w:rsidRPr="002871D2">
        <w:rPr>
          <w:rFonts w:ascii="Londinia Medium" w:hAnsi="Londinia Medium"/>
          <w:spacing w:val="-4"/>
          <w:sz w:val="22"/>
          <w:szCs w:val="22"/>
        </w:rPr>
        <w:t xml:space="preserve"> </w:t>
      </w:r>
      <w:r w:rsidRPr="002871D2">
        <w:rPr>
          <w:rFonts w:ascii="Londinia Medium" w:hAnsi="Londinia Medium"/>
          <w:sz w:val="22"/>
          <w:szCs w:val="22"/>
        </w:rPr>
        <w:t>seats</w:t>
      </w:r>
      <w:r w:rsidRPr="002871D2">
        <w:rPr>
          <w:rFonts w:ascii="Londinia Medium" w:hAnsi="Londinia Medium"/>
          <w:spacing w:val="-3"/>
          <w:sz w:val="22"/>
          <w:szCs w:val="22"/>
        </w:rPr>
        <w:t xml:space="preserve"> </w:t>
      </w:r>
      <w:r w:rsidRPr="002871D2">
        <w:rPr>
          <w:rFonts w:ascii="Londinia Medium" w:hAnsi="Londinia Medium"/>
          <w:sz w:val="22"/>
          <w:szCs w:val="22"/>
        </w:rPr>
        <w:t>are</w:t>
      </w:r>
      <w:r w:rsidRPr="002871D2">
        <w:rPr>
          <w:rFonts w:ascii="Londinia Medium" w:hAnsi="Londinia Medium"/>
          <w:spacing w:val="-3"/>
          <w:sz w:val="22"/>
          <w:szCs w:val="22"/>
        </w:rPr>
        <w:t xml:space="preserve"> </w:t>
      </w:r>
      <w:r w:rsidRPr="002871D2">
        <w:rPr>
          <w:rFonts w:ascii="Londinia Medium" w:hAnsi="Londinia Medium"/>
          <w:sz w:val="22"/>
          <w:szCs w:val="22"/>
        </w:rPr>
        <w:t>usually</w:t>
      </w:r>
      <w:r w:rsidRPr="002871D2">
        <w:rPr>
          <w:rFonts w:ascii="Londinia Medium" w:hAnsi="Londinia Medium"/>
          <w:spacing w:val="-4"/>
          <w:sz w:val="22"/>
          <w:szCs w:val="22"/>
        </w:rPr>
        <w:t xml:space="preserve"> </w:t>
      </w:r>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high</w:t>
      </w:r>
      <w:r w:rsidRPr="002871D2">
        <w:rPr>
          <w:rFonts w:ascii="Londinia Medium" w:hAnsi="Londinia Medium"/>
          <w:spacing w:val="-2"/>
          <w:sz w:val="22"/>
          <w:szCs w:val="22"/>
        </w:rPr>
        <w:t xml:space="preserve"> </w:t>
      </w:r>
      <w:r w:rsidRPr="002871D2">
        <w:rPr>
          <w:rFonts w:ascii="Londinia Medium" w:hAnsi="Londinia Medium"/>
          <w:sz w:val="22"/>
          <w:szCs w:val="22"/>
        </w:rPr>
        <w:t>demand</w:t>
      </w:r>
      <w:r w:rsidRPr="002871D2">
        <w:rPr>
          <w:rFonts w:ascii="Londinia Medium" w:hAnsi="Londinia Medium"/>
          <w:spacing w:val="-5"/>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booking</w:t>
      </w:r>
      <w:r w:rsidRPr="002871D2">
        <w:rPr>
          <w:rFonts w:ascii="Londinia Medium" w:hAnsi="Londinia Medium"/>
          <w:spacing w:val="-5"/>
          <w:sz w:val="22"/>
          <w:szCs w:val="22"/>
        </w:rPr>
        <w:t xml:space="preserve"> </w:t>
      </w:r>
      <w:r w:rsidRPr="002871D2">
        <w:rPr>
          <w:rFonts w:ascii="Londinia Medium" w:hAnsi="Londinia Medium"/>
          <w:sz w:val="22"/>
          <w:szCs w:val="22"/>
        </w:rPr>
        <w:t>needs</w:t>
      </w:r>
      <w:r w:rsidRPr="002871D2">
        <w:rPr>
          <w:rFonts w:ascii="Londinia Medium" w:hAnsi="Londinia Medium"/>
          <w:spacing w:val="-3"/>
          <w:sz w:val="22"/>
          <w:szCs w:val="22"/>
        </w:rPr>
        <w:t xml:space="preserve"> </w:t>
      </w:r>
      <w:r w:rsidRPr="002871D2">
        <w:rPr>
          <w:rFonts w:ascii="Londinia Medium" w:hAnsi="Londinia Medium"/>
          <w:sz w:val="22"/>
          <w:szCs w:val="22"/>
        </w:rPr>
        <w:t>to</w:t>
      </w:r>
      <w:r w:rsidRPr="002871D2">
        <w:rPr>
          <w:rFonts w:ascii="Londinia Medium" w:hAnsi="Londinia Medium"/>
          <w:spacing w:val="-1"/>
          <w:sz w:val="22"/>
          <w:szCs w:val="22"/>
        </w:rPr>
        <w:t xml:space="preserve"> </w:t>
      </w:r>
      <w:r w:rsidRPr="002871D2">
        <w:rPr>
          <w:rFonts w:ascii="Londinia Medium" w:hAnsi="Londinia Medium"/>
          <w:sz w:val="22"/>
          <w:szCs w:val="22"/>
        </w:rPr>
        <w:t>be</w:t>
      </w:r>
      <w:r w:rsidRPr="002871D2">
        <w:rPr>
          <w:rFonts w:ascii="Londinia Medium" w:hAnsi="Londinia Medium"/>
          <w:spacing w:val="-2"/>
          <w:sz w:val="22"/>
          <w:szCs w:val="22"/>
        </w:rPr>
        <w:t xml:space="preserve"> </w:t>
      </w:r>
      <w:r w:rsidRPr="002871D2">
        <w:rPr>
          <w:rFonts w:ascii="Londinia Medium" w:hAnsi="Londinia Medium"/>
          <w:sz w:val="22"/>
          <w:szCs w:val="22"/>
        </w:rPr>
        <w:t>done</w:t>
      </w:r>
      <w:r w:rsidRPr="002871D2">
        <w:rPr>
          <w:rFonts w:ascii="Londinia Medium" w:hAnsi="Londinia Medium"/>
          <w:spacing w:val="-5"/>
          <w:sz w:val="22"/>
          <w:szCs w:val="22"/>
        </w:rPr>
        <w:t xml:space="preserve"> </w:t>
      </w:r>
      <w:r w:rsidRPr="002871D2">
        <w:rPr>
          <w:rFonts w:ascii="Londinia Medium" w:hAnsi="Londinia Medium"/>
          <w:sz w:val="22"/>
          <w:szCs w:val="22"/>
        </w:rPr>
        <w:t>well</w:t>
      </w:r>
      <w:r w:rsidRPr="002871D2">
        <w:rPr>
          <w:rFonts w:ascii="Londinia Medium" w:hAnsi="Londinia Medium"/>
          <w:spacing w:val="-2"/>
          <w:sz w:val="22"/>
          <w:szCs w:val="22"/>
        </w:rPr>
        <w:t xml:space="preserve"> </w:t>
      </w:r>
      <w:r w:rsidRPr="002871D2">
        <w:rPr>
          <w:rFonts w:ascii="Londinia Medium" w:hAnsi="Londinia Medium"/>
          <w:sz w:val="22"/>
          <w:szCs w:val="22"/>
        </w:rPr>
        <w:t>in advance.</w:t>
      </w:r>
    </w:p>
    <w:p w14:paraId="0330DE1B" w14:textId="77777777" w:rsidR="00A048AF" w:rsidRPr="002871D2" w:rsidRDefault="00A048AF" w:rsidP="00A048AF">
      <w:pPr>
        <w:spacing w:line="276" w:lineRule="auto"/>
        <w:jc w:val="both"/>
        <w:rPr>
          <w:rFonts w:ascii="Londinia Medium" w:hAnsi="Londinia Medium"/>
          <w:sz w:val="22"/>
          <w:szCs w:val="22"/>
        </w:rPr>
      </w:pPr>
    </w:p>
    <w:p w14:paraId="04C5722D" w14:textId="77777777" w:rsidR="00A048AF" w:rsidRPr="002871D2" w:rsidRDefault="00A048AF" w:rsidP="00A048AF">
      <w:pPr>
        <w:spacing w:line="276" w:lineRule="auto"/>
        <w:jc w:val="both"/>
        <w:rPr>
          <w:rFonts w:ascii="Londinia Medium" w:hAnsi="Londinia Medium"/>
          <w:b/>
          <w:sz w:val="22"/>
          <w:szCs w:val="22"/>
        </w:rPr>
      </w:pPr>
      <w:r w:rsidRPr="002871D2">
        <w:rPr>
          <w:rFonts w:ascii="Londinia Medium" w:hAnsi="Londinia Medium"/>
          <w:b/>
          <w:sz w:val="22"/>
          <w:szCs w:val="22"/>
        </w:rPr>
        <w:t>Visa Information</w:t>
      </w:r>
    </w:p>
    <w:p w14:paraId="25B9DCF4" w14:textId="77777777" w:rsidR="00A048AF" w:rsidRDefault="00A048AF" w:rsidP="00A048AF">
      <w:pPr>
        <w:widowControl w:val="0"/>
        <w:autoSpaceDE w:val="0"/>
        <w:autoSpaceDN w:val="0"/>
        <w:adjustRightInd w:val="0"/>
        <w:spacing w:line="276" w:lineRule="auto"/>
        <w:rPr>
          <w:rFonts w:ascii="Londinia Medium" w:hAnsi="Londinia Medium"/>
          <w:sz w:val="22"/>
          <w:szCs w:val="22"/>
        </w:rPr>
      </w:pPr>
      <w:r w:rsidRPr="00706C13">
        <w:rPr>
          <w:rFonts w:ascii="Londinia Medium" w:hAnsi="Londinia Medium"/>
          <w:sz w:val="22"/>
          <w:szCs w:val="22"/>
        </w:rPr>
        <w:t>U.S, Canadian</w:t>
      </w:r>
      <w:r>
        <w:rPr>
          <w:rFonts w:ascii="Londinia Medium" w:hAnsi="Londinia Medium"/>
          <w:sz w:val="22"/>
          <w:szCs w:val="22"/>
        </w:rPr>
        <w:t xml:space="preserve">, </w:t>
      </w:r>
      <w:r w:rsidRPr="00706C13">
        <w:rPr>
          <w:rFonts w:ascii="Londinia Medium" w:hAnsi="Londinia Medium"/>
          <w:sz w:val="22"/>
          <w:szCs w:val="22"/>
        </w:rPr>
        <w:t>Japanese</w:t>
      </w:r>
      <w:r>
        <w:rPr>
          <w:rFonts w:ascii="Londinia Medium" w:hAnsi="Londinia Medium"/>
          <w:sz w:val="22"/>
          <w:szCs w:val="22"/>
        </w:rPr>
        <w:t>, Australian and</w:t>
      </w:r>
      <w:r w:rsidRPr="00706C13">
        <w:rPr>
          <w:rFonts w:ascii="Londinia Medium" w:hAnsi="Londinia Medium"/>
          <w:sz w:val="22"/>
          <w:szCs w:val="22"/>
        </w:rPr>
        <w:t xml:space="preserve"> citizens</w:t>
      </w:r>
      <w:r>
        <w:rPr>
          <w:rFonts w:ascii="Londinia Medium" w:hAnsi="Londinia Medium"/>
          <w:sz w:val="22"/>
          <w:szCs w:val="22"/>
        </w:rPr>
        <w:t xml:space="preserve"> of most European counties</w:t>
      </w:r>
      <w:r w:rsidRPr="00706C13">
        <w:rPr>
          <w:rFonts w:ascii="Londinia Medium" w:hAnsi="Londinia Medium"/>
          <w:sz w:val="22"/>
          <w:szCs w:val="22"/>
        </w:rPr>
        <w:t xml:space="preserve"> are allowed to enter Mongolia without a visa for up to 30 days. All other nationals are required to get a visa before entering Mongolia. </w:t>
      </w:r>
    </w:p>
    <w:p w14:paraId="665E3461" w14:textId="77777777" w:rsidR="00A048AF" w:rsidRPr="00706C13" w:rsidRDefault="00A048AF" w:rsidP="00A048AF">
      <w:pPr>
        <w:widowControl w:val="0"/>
        <w:autoSpaceDE w:val="0"/>
        <w:autoSpaceDN w:val="0"/>
        <w:adjustRightInd w:val="0"/>
        <w:spacing w:line="276" w:lineRule="auto"/>
        <w:rPr>
          <w:rFonts w:ascii="Londinia Medium" w:hAnsi="Londinia Medium"/>
          <w:sz w:val="22"/>
          <w:szCs w:val="22"/>
        </w:rPr>
      </w:pPr>
    </w:p>
    <w:p w14:paraId="470C6B31" w14:textId="77777777" w:rsidR="00A048AF" w:rsidRPr="00A746AF" w:rsidRDefault="00A048AF" w:rsidP="00A048AF">
      <w:pPr>
        <w:shd w:val="clear" w:color="auto" w:fill="FFFFFF"/>
        <w:spacing w:after="300" w:line="276" w:lineRule="auto"/>
        <w:jc w:val="both"/>
        <w:rPr>
          <w:rFonts w:ascii="Londinia Medium" w:eastAsia="Times New Roman" w:hAnsi="Londinia Medium" w:cs="Arial"/>
          <w:color w:val="1F2933"/>
          <w:spacing w:val="8"/>
          <w:sz w:val="22"/>
          <w:szCs w:val="22"/>
          <w:lang/>
        </w:rPr>
      </w:pPr>
      <w:r w:rsidRPr="00A746AF">
        <w:rPr>
          <w:rFonts w:ascii="Londinia Medium" w:eastAsia="Times New Roman" w:hAnsi="Londinia Medium" w:cs="Arial"/>
          <w:color w:val="000000"/>
          <w:spacing w:val="8"/>
          <w:sz w:val="22"/>
          <w:szCs w:val="22"/>
          <w:shd w:val="clear" w:color="auto" w:fill="FFFFFF"/>
          <w:lang/>
        </w:rPr>
        <w:t>THE LIST OF THE COUNTRIES TO BE EXEMPTED FROM VISA REQUIREMENTS TO VISIT MONGOLIA UP TO 30 DAYS IN THE YEARS OF 2023-2025</w:t>
      </w:r>
    </w:p>
    <w:p w14:paraId="42791D9A"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lastRenderedPageBreak/>
        <w:t>Republic of Austria</w:t>
      </w:r>
    </w:p>
    <w:p w14:paraId="3B717EE1"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Kingdom of Belgium</w:t>
      </w:r>
    </w:p>
    <w:p w14:paraId="0C1D40BA"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Hungary</w:t>
      </w:r>
    </w:p>
    <w:p w14:paraId="5948E1E1"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Hellenic Republic</w:t>
      </w:r>
    </w:p>
    <w:p w14:paraId="5C0E6B6C"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Kingdom of Denmark</w:t>
      </w:r>
    </w:p>
    <w:p w14:paraId="303C03A6"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Kingdom of Spain</w:t>
      </w:r>
    </w:p>
    <w:p w14:paraId="0964C2FC"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Italian Republic</w:t>
      </w:r>
    </w:p>
    <w:p w14:paraId="7999028D"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Republic of Latvia</w:t>
      </w:r>
    </w:p>
    <w:p w14:paraId="7E03E696"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Republic of Lithuania</w:t>
      </w:r>
    </w:p>
    <w:p w14:paraId="76B202FF"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Principality of Liechtenstein</w:t>
      </w:r>
    </w:p>
    <w:p w14:paraId="2629F03E"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Grand Duchy of Luxembourg</w:t>
      </w:r>
    </w:p>
    <w:p w14:paraId="31F23AE3"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Republic of Malta</w:t>
      </w:r>
    </w:p>
    <w:p w14:paraId="34C9F16E"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Kingdom of the Netherlands</w:t>
      </w:r>
    </w:p>
    <w:p w14:paraId="423FD011"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Republic of Poland</w:t>
      </w:r>
    </w:p>
    <w:p w14:paraId="251E047A"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Portuguese Republic</w:t>
      </w:r>
    </w:p>
    <w:p w14:paraId="0B9E902B"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Slovak Republic</w:t>
      </w:r>
    </w:p>
    <w:p w14:paraId="5D0D7EE9"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Republic of Slovenia</w:t>
      </w:r>
    </w:p>
    <w:p w14:paraId="69CAA0CF"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Republic of Finland</w:t>
      </w:r>
    </w:p>
    <w:p w14:paraId="1D88222F"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French Republic</w:t>
      </w:r>
    </w:p>
    <w:p w14:paraId="0A9417A8"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Republic of Croatia</w:t>
      </w:r>
    </w:p>
    <w:p w14:paraId="6E5C2C72"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Czech Republic</w:t>
      </w:r>
    </w:p>
    <w:p w14:paraId="6121F5E4"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Kingdom of Sweden</w:t>
      </w:r>
    </w:p>
    <w:p w14:paraId="6EE31BFE"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Republic of Estonia</w:t>
      </w:r>
    </w:p>
    <w:p w14:paraId="19B5DC42"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Kingdom of Norway</w:t>
      </w:r>
    </w:p>
    <w:p w14:paraId="70CF828D"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Republic of Iceland</w:t>
      </w:r>
    </w:p>
    <w:p w14:paraId="63D04C5D"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Swiss Confederation</w:t>
      </w:r>
    </w:p>
    <w:p w14:paraId="490E7044"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Republic of Bulgaria</w:t>
      </w:r>
    </w:p>
    <w:p w14:paraId="49F5AA6F"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Republic of Ireland</w:t>
      </w:r>
    </w:p>
    <w:p w14:paraId="709833F8"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Republic of Cyprus</w:t>
      </w:r>
    </w:p>
    <w:p w14:paraId="1A0EB485"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Romania</w:t>
      </w:r>
    </w:p>
    <w:p w14:paraId="41301CB8"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Principality of Monaco</w:t>
      </w:r>
    </w:p>
    <w:p w14:paraId="6DCAA6D7"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United Kingdom of Great Britain and Northern Ireland</w:t>
      </w:r>
    </w:p>
    <w:p w14:paraId="126F8ACE"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Commonwealth of Australia</w:t>
      </w:r>
    </w:p>
    <w:p w14:paraId="5C2CCEAF" w14:textId="77777777" w:rsidR="00A048AF" w:rsidRPr="00A746AF" w:rsidRDefault="00A048AF" w:rsidP="00A048AF">
      <w:pPr>
        <w:numPr>
          <w:ilvl w:val="0"/>
          <w:numId w:val="11"/>
        </w:numPr>
        <w:shd w:val="clear" w:color="auto" w:fill="FFFFFF"/>
        <w:spacing w:before="100" w:beforeAutospacing="1" w:after="100" w:afterAutospacing="1" w:line="276" w:lineRule="auto"/>
        <w:rPr>
          <w:rFonts w:ascii="Londinia Medium" w:eastAsia="Times New Roman" w:hAnsi="Londinia Medium" w:cs="Arial"/>
          <w:color w:val="000000"/>
          <w:sz w:val="22"/>
          <w:szCs w:val="22"/>
          <w:lang/>
        </w:rPr>
      </w:pPr>
      <w:r w:rsidRPr="00A746AF">
        <w:rPr>
          <w:rFonts w:ascii="Londinia Medium" w:eastAsia="Times New Roman" w:hAnsi="Londinia Medium" w:cs="Arial"/>
          <w:color w:val="212529"/>
          <w:sz w:val="22"/>
          <w:szCs w:val="22"/>
          <w:shd w:val="clear" w:color="auto" w:fill="FFFFFF"/>
          <w:lang/>
        </w:rPr>
        <w:t>New Zealand</w:t>
      </w:r>
    </w:p>
    <w:p w14:paraId="3E020536" w14:textId="77777777" w:rsidR="00A048AF" w:rsidRDefault="00A048AF" w:rsidP="00A048AF">
      <w:pPr>
        <w:spacing w:line="276" w:lineRule="auto"/>
        <w:jc w:val="both"/>
        <w:rPr>
          <w:rFonts w:ascii="Londinia Medium" w:hAnsi="Londinia Medium"/>
          <w:b/>
          <w:sz w:val="22"/>
          <w:szCs w:val="22"/>
        </w:rPr>
      </w:pPr>
    </w:p>
    <w:p w14:paraId="6E8EC932" w14:textId="77777777" w:rsidR="00A048AF" w:rsidRPr="002871D2" w:rsidRDefault="00A048AF" w:rsidP="00A048AF">
      <w:pPr>
        <w:spacing w:line="276" w:lineRule="auto"/>
        <w:jc w:val="both"/>
        <w:rPr>
          <w:rFonts w:ascii="Londinia Medium" w:hAnsi="Londinia Medium"/>
          <w:b/>
          <w:sz w:val="22"/>
          <w:szCs w:val="22"/>
        </w:rPr>
      </w:pPr>
      <w:r w:rsidRPr="002871D2">
        <w:rPr>
          <w:rFonts w:ascii="Londinia Medium" w:hAnsi="Londinia Medium"/>
          <w:b/>
          <w:sz w:val="22"/>
          <w:szCs w:val="22"/>
        </w:rPr>
        <w:t>Weather</w:t>
      </w:r>
    </w:p>
    <w:p w14:paraId="76C98889"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Mongolia</w:t>
      </w:r>
      <w:r w:rsidRPr="002871D2">
        <w:rPr>
          <w:rFonts w:ascii="Londinia Medium" w:hAnsi="Londinia Medium"/>
          <w:spacing w:val="-7"/>
          <w:sz w:val="22"/>
          <w:szCs w:val="22"/>
        </w:rPr>
        <w:t xml:space="preserve"> </w:t>
      </w:r>
      <w:r w:rsidRPr="002871D2">
        <w:rPr>
          <w:rFonts w:ascii="Londinia Medium" w:hAnsi="Londinia Medium"/>
          <w:sz w:val="22"/>
          <w:szCs w:val="22"/>
        </w:rPr>
        <w:t>enjoys</w:t>
      </w:r>
      <w:r w:rsidRPr="002871D2">
        <w:rPr>
          <w:rFonts w:ascii="Londinia Medium" w:hAnsi="Londinia Medium"/>
          <w:spacing w:val="-3"/>
          <w:sz w:val="22"/>
          <w:szCs w:val="22"/>
        </w:rPr>
        <w:t xml:space="preserve"> </w:t>
      </w:r>
      <w:r w:rsidRPr="002871D2">
        <w:rPr>
          <w:rFonts w:ascii="Londinia Medium" w:hAnsi="Londinia Medium"/>
          <w:sz w:val="22"/>
          <w:szCs w:val="22"/>
        </w:rPr>
        <w:t>over</w:t>
      </w:r>
      <w:r w:rsidRPr="002871D2">
        <w:rPr>
          <w:rFonts w:ascii="Londinia Medium" w:hAnsi="Londinia Medium"/>
          <w:spacing w:val="-3"/>
          <w:sz w:val="22"/>
          <w:szCs w:val="22"/>
        </w:rPr>
        <w:t xml:space="preserve"> </w:t>
      </w:r>
      <w:r w:rsidRPr="002871D2">
        <w:rPr>
          <w:rFonts w:ascii="Londinia Medium" w:hAnsi="Londinia Medium"/>
          <w:sz w:val="22"/>
          <w:szCs w:val="22"/>
        </w:rPr>
        <w:t>280 sunny days</w:t>
      </w:r>
      <w:r w:rsidRPr="002871D2">
        <w:rPr>
          <w:rFonts w:ascii="Londinia Medium" w:hAnsi="Londinia Medium"/>
          <w:spacing w:val="-2"/>
          <w:sz w:val="22"/>
          <w:szCs w:val="22"/>
        </w:rPr>
        <w:t xml:space="preserve"> </w:t>
      </w:r>
      <w:r w:rsidRPr="002871D2">
        <w:rPr>
          <w:rFonts w:ascii="Londinia Medium" w:hAnsi="Londinia Medium"/>
          <w:sz w:val="22"/>
          <w:szCs w:val="22"/>
        </w:rPr>
        <w:t>a</w:t>
      </w:r>
      <w:r w:rsidRPr="002871D2">
        <w:rPr>
          <w:rFonts w:ascii="Londinia Medium" w:hAnsi="Londinia Medium"/>
          <w:spacing w:val="-1"/>
          <w:sz w:val="22"/>
          <w:szCs w:val="22"/>
        </w:rPr>
        <w:t xml:space="preserve"> </w:t>
      </w:r>
      <w:r w:rsidRPr="002871D2">
        <w:rPr>
          <w:rFonts w:ascii="Londinia Medium" w:hAnsi="Londinia Medium"/>
          <w:sz w:val="22"/>
          <w:szCs w:val="22"/>
        </w:rPr>
        <w:t>year.</w:t>
      </w:r>
      <w:r w:rsidRPr="002871D2">
        <w:rPr>
          <w:rFonts w:ascii="Londinia Medium" w:hAnsi="Londinia Medium"/>
          <w:spacing w:val="-3"/>
          <w:sz w:val="22"/>
          <w:szCs w:val="22"/>
        </w:rPr>
        <w:t xml:space="preserve"> </w:t>
      </w:r>
      <w:r w:rsidRPr="002871D2">
        <w:rPr>
          <w:rFonts w:ascii="Londinia Medium" w:hAnsi="Londinia Medium"/>
          <w:sz w:val="22"/>
          <w:szCs w:val="22"/>
        </w:rPr>
        <w:t>However,</w:t>
      </w:r>
      <w:r w:rsidRPr="002871D2">
        <w:rPr>
          <w:rFonts w:ascii="Londinia Medium" w:hAnsi="Londinia Medium"/>
          <w:spacing w:val="-3"/>
          <w:sz w:val="22"/>
          <w:szCs w:val="22"/>
        </w:rPr>
        <w:t xml:space="preserve"> </w:t>
      </w:r>
      <w:r w:rsidRPr="002871D2">
        <w:rPr>
          <w:rFonts w:ascii="Londinia Medium" w:hAnsi="Londinia Medium"/>
          <w:sz w:val="22"/>
          <w:szCs w:val="22"/>
        </w:rPr>
        <w:t>because</w:t>
      </w:r>
      <w:r w:rsidRPr="002871D2">
        <w:rPr>
          <w:rFonts w:ascii="Londinia Medium" w:hAnsi="Londinia Medium"/>
          <w:spacing w:val="-5"/>
          <w:sz w:val="22"/>
          <w:szCs w:val="22"/>
        </w:rPr>
        <w:t xml:space="preserve"> </w:t>
      </w:r>
      <w:r w:rsidRPr="002871D2">
        <w:rPr>
          <w:rFonts w:ascii="Londinia Medium" w:hAnsi="Londinia Medium"/>
          <w:sz w:val="22"/>
          <w:szCs w:val="22"/>
        </w:rPr>
        <w:t>Mongolia</w:t>
      </w:r>
      <w:r w:rsidRPr="002871D2">
        <w:rPr>
          <w:rFonts w:ascii="Londinia Medium" w:hAnsi="Londinia Medium"/>
          <w:spacing w:val="-7"/>
          <w:sz w:val="22"/>
          <w:szCs w:val="22"/>
        </w:rPr>
        <w:t xml:space="preserve"> </w:t>
      </w:r>
      <w:r w:rsidRPr="002871D2">
        <w:rPr>
          <w:rFonts w:ascii="Londinia Medium" w:hAnsi="Londinia Medium"/>
          <w:sz w:val="22"/>
          <w:szCs w:val="22"/>
        </w:rPr>
        <w:t>has</w:t>
      </w:r>
      <w:r w:rsidRPr="002871D2">
        <w:rPr>
          <w:rFonts w:ascii="Londinia Medium" w:hAnsi="Londinia Medium"/>
          <w:spacing w:val="-2"/>
          <w:sz w:val="22"/>
          <w:szCs w:val="22"/>
        </w:rPr>
        <w:t xml:space="preserve"> </w:t>
      </w:r>
      <w:r w:rsidRPr="002871D2">
        <w:rPr>
          <w:rFonts w:ascii="Londinia Medium" w:hAnsi="Londinia Medium"/>
          <w:sz w:val="22"/>
          <w:szCs w:val="22"/>
        </w:rPr>
        <w:t>a</w:t>
      </w:r>
    </w:p>
    <w:p w14:paraId="2C87D5E6" w14:textId="77777777" w:rsidR="00A048AF" w:rsidRPr="008235AF"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continental</w:t>
      </w:r>
      <w:r w:rsidRPr="002871D2">
        <w:rPr>
          <w:rFonts w:ascii="Londinia Medium" w:hAnsi="Londinia Medium"/>
          <w:spacing w:val="-11"/>
          <w:sz w:val="22"/>
          <w:szCs w:val="22"/>
        </w:rPr>
        <w:t xml:space="preserve"> </w:t>
      </w:r>
      <w:r w:rsidRPr="002871D2">
        <w:rPr>
          <w:rFonts w:ascii="Londinia Medium" w:hAnsi="Londinia Medium"/>
          <w:sz w:val="22"/>
          <w:szCs w:val="22"/>
        </w:rPr>
        <w:t>weather</w:t>
      </w:r>
      <w:r w:rsidRPr="002871D2">
        <w:rPr>
          <w:rFonts w:ascii="Londinia Medium" w:hAnsi="Londinia Medium"/>
          <w:spacing w:val="-5"/>
          <w:sz w:val="22"/>
          <w:szCs w:val="22"/>
        </w:rPr>
        <w:t xml:space="preserve"> </w:t>
      </w:r>
      <w:r w:rsidRPr="002871D2">
        <w:rPr>
          <w:rFonts w:ascii="Londinia Medium" w:hAnsi="Londinia Medium"/>
          <w:sz w:val="22"/>
          <w:szCs w:val="22"/>
        </w:rPr>
        <w:t>pattern,</w:t>
      </w:r>
      <w:r w:rsidRPr="002871D2">
        <w:rPr>
          <w:rFonts w:ascii="Londinia Medium" w:hAnsi="Londinia Medium"/>
          <w:spacing w:val="-5"/>
          <w:sz w:val="22"/>
          <w:szCs w:val="22"/>
        </w:rPr>
        <w:t xml:space="preserve"> </w:t>
      </w:r>
      <w:r w:rsidRPr="002871D2">
        <w:rPr>
          <w:rFonts w:ascii="Londinia Medium" w:hAnsi="Londinia Medium"/>
          <w:sz w:val="22"/>
          <w:szCs w:val="22"/>
        </w:rPr>
        <w:t>weather</w:t>
      </w:r>
      <w:r w:rsidRPr="002871D2">
        <w:rPr>
          <w:rFonts w:ascii="Londinia Medium" w:hAnsi="Londinia Medium"/>
          <w:spacing w:val="-5"/>
          <w:sz w:val="22"/>
          <w:szCs w:val="22"/>
        </w:rPr>
        <w:t xml:space="preserve"> </w:t>
      </w:r>
      <w:r w:rsidRPr="002871D2">
        <w:rPr>
          <w:rFonts w:ascii="Londinia Medium" w:hAnsi="Londinia Medium"/>
          <w:sz w:val="22"/>
          <w:szCs w:val="22"/>
        </w:rPr>
        <w:t>can</w:t>
      </w:r>
      <w:r w:rsidRPr="002871D2">
        <w:rPr>
          <w:rFonts w:ascii="Londinia Medium" w:hAnsi="Londinia Medium"/>
          <w:spacing w:val="-2"/>
          <w:sz w:val="22"/>
          <w:szCs w:val="22"/>
        </w:rPr>
        <w:t xml:space="preserve"> </w:t>
      </w:r>
      <w:r w:rsidRPr="002871D2">
        <w:rPr>
          <w:rFonts w:ascii="Londinia Medium" w:hAnsi="Londinia Medium"/>
          <w:sz w:val="22"/>
          <w:szCs w:val="22"/>
        </w:rPr>
        <w:t>fluctuate</w:t>
      </w:r>
      <w:r w:rsidRPr="002871D2">
        <w:rPr>
          <w:rFonts w:ascii="Londinia Medium" w:hAnsi="Londinia Medium"/>
          <w:spacing w:val="-8"/>
          <w:sz w:val="22"/>
          <w:szCs w:val="22"/>
        </w:rPr>
        <w:t xml:space="preserve"> </w:t>
      </w:r>
      <w:r w:rsidRPr="002871D2">
        <w:rPr>
          <w:rFonts w:ascii="Londinia Medium" w:hAnsi="Londinia Medium"/>
          <w:sz w:val="22"/>
          <w:szCs w:val="22"/>
        </w:rPr>
        <w:t>drastically</w:t>
      </w:r>
      <w:r w:rsidRPr="002871D2">
        <w:rPr>
          <w:rFonts w:ascii="Londinia Medium" w:hAnsi="Londinia Medium"/>
          <w:spacing w:val="-8"/>
          <w:sz w:val="22"/>
          <w:szCs w:val="22"/>
        </w:rPr>
        <w:t xml:space="preserve"> </w:t>
      </w:r>
      <w:r w:rsidRPr="002871D2">
        <w:rPr>
          <w:rFonts w:ascii="Londinia Medium" w:hAnsi="Londinia Medium"/>
          <w:sz w:val="22"/>
          <w:szCs w:val="22"/>
        </w:rPr>
        <w:t>during</w:t>
      </w:r>
      <w:r w:rsidRPr="002871D2">
        <w:rPr>
          <w:rFonts w:ascii="Londinia Medium" w:hAnsi="Londinia Medium"/>
          <w:spacing w:val="-4"/>
          <w:sz w:val="22"/>
          <w:szCs w:val="22"/>
        </w:rPr>
        <w:t xml:space="preserve"> </w:t>
      </w:r>
      <w:r w:rsidRPr="002871D2">
        <w:rPr>
          <w:rFonts w:ascii="Londinia Medium" w:hAnsi="Londinia Medium"/>
          <w:sz w:val="22"/>
          <w:szCs w:val="22"/>
        </w:rPr>
        <w:t>any</w:t>
      </w:r>
      <w:r w:rsidRPr="002871D2">
        <w:rPr>
          <w:rFonts w:ascii="Londinia Medium" w:hAnsi="Londinia Medium"/>
          <w:spacing w:val="-1"/>
          <w:sz w:val="22"/>
          <w:szCs w:val="22"/>
        </w:rPr>
        <w:t xml:space="preserve"> </w:t>
      </w:r>
      <w:r w:rsidRPr="002871D2">
        <w:rPr>
          <w:rFonts w:ascii="Londinia Medium" w:hAnsi="Londinia Medium"/>
          <w:sz w:val="22"/>
          <w:szCs w:val="22"/>
        </w:rPr>
        <w:t>given</w:t>
      </w:r>
      <w:r w:rsidRPr="002871D2">
        <w:rPr>
          <w:rFonts w:ascii="Londinia Medium" w:hAnsi="Londinia Medium"/>
          <w:spacing w:val="-4"/>
          <w:sz w:val="22"/>
          <w:szCs w:val="22"/>
        </w:rPr>
        <w:t xml:space="preserve"> </w:t>
      </w:r>
      <w:r w:rsidRPr="002871D2">
        <w:rPr>
          <w:rFonts w:ascii="Londinia Medium" w:hAnsi="Londinia Medium"/>
          <w:sz w:val="22"/>
          <w:szCs w:val="22"/>
        </w:rPr>
        <w:t>day.</w:t>
      </w:r>
      <w:r w:rsidRPr="002871D2">
        <w:rPr>
          <w:rFonts w:ascii="Londinia Medium" w:hAnsi="Londinia Medium"/>
          <w:spacing w:val="-2"/>
          <w:sz w:val="22"/>
          <w:szCs w:val="22"/>
        </w:rPr>
        <w:t xml:space="preserve"> </w:t>
      </w:r>
      <w:r w:rsidRPr="002871D2">
        <w:rPr>
          <w:rFonts w:ascii="Londinia Medium" w:hAnsi="Londinia Medium"/>
          <w:sz w:val="22"/>
          <w:szCs w:val="22"/>
        </w:rPr>
        <w:t>We recommend</w:t>
      </w:r>
      <w:r w:rsidRPr="002871D2">
        <w:rPr>
          <w:rFonts w:ascii="Londinia Medium" w:hAnsi="Londinia Medium"/>
          <w:spacing w:val="-9"/>
          <w:sz w:val="22"/>
          <w:szCs w:val="22"/>
        </w:rPr>
        <w:t xml:space="preserve"> </w:t>
      </w:r>
      <w:r w:rsidRPr="002871D2">
        <w:rPr>
          <w:rFonts w:ascii="Londinia Medium" w:hAnsi="Londinia Medium"/>
          <w:sz w:val="22"/>
          <w:szCs w:val="22"/>
        </w:rPr>
        <w:t>packing</w:t>
      </w:r>
      <w:r w:rsidRPr="002871D2">
        <w:rPr>
          <w:rFonts w:ascii="Londinia Medium" w:hAnsi="Londinia Medium"/>
          <w:spacing w:val="-5"/>
          <w:sz w:val="22"/>
          <w:szCs w:val="22"/>
        </w:rPr>
        <w:t xml:space="preserve"> </w:t>
      </w:r>
      <w:r w:rsidRPr="002871D2">
        <w:rPr>
          <w:rFonts w:ascii="Londinia Medium" w:hAnsi="Londinia Medium"/>
          <w:sz w:val="22"/>
          <w:szCs w:val="22"/>
        </w:rPr>
        <w:t>warm</w:t>
      </w:r>
      <w:r w:rsidRPr="002871D2">
        <w:rPr>
          <w:rFonts w:ascii="Londinia Medium" w:hAnsi="Londinia Medium"/>
          <w:spacing w:val="-4"/>
          <w:sz w:val="22"/>
          <w:szCs w:val="22"/>
        </w:rPr>
        <w:t xml:space="preserve"> </w:t>
      </w:r>
      <w:r w:rsidRPr="002871D2">
        <w:rPr>
          <w:rFonts w:ascii="Londinia Medium" w:hAnsi="Londinia Medium"/>
          <w:sz w:val="22"/>
          <w:szCs w:val="22"/>
        </w:rPr>
        <w:t>clothes</w:t>
      </w:r>
      <w:r w:rsidRPr="002871D2">
        <w:rPr>
          <w:rFonts w:ascii="Londinia Medium" w:hAnsi="Londinia Medium"/>
          <w:spacing w:val="-6"/>
          <w:sz w:val="22"/>
          <w:szCs w:val="22"/>
        </w:rPr>
        <w:t xml:space="preserve"> </w:t>
      </w:r>
      <w:r w:rsidRPr="002871D2">
        <w:rPr>
          <w:rFonts w:ascii="Londinia Medium" w:hAnsi="Londinia Medium"/>
          <w:sz w:val="22"/>
          <w:szCs w:val="22"/>
        </w:rPr>
        <w:t>even</w:t>
      </w:r>
      <w:r w:rsidRPr="002871D2">
        <w:rPr>
          <w:rFonts w:ascii="Londinia Medium" w:hAnsi="Londinia Medium"/>
          <w:spacing w:val="-3"/>
          <w:sz w:val="22"/>
          <w:szCs w:val="22"/>
        </w:rPr>
        <w:t xml:space="preserve"> </w:t>
      </w:r>
      <w:r w:rsidRPr="002871D2">
        <w:rPr>
          <w:rFonts w:ascii="Londinia Medium" w:hAnsi="Londinia Medium"/>
          <w:sz w:val="22"/>
          <w:szCs w:val="22"/>
        </w:rPr>
        <w:t>if</w:t>
      </w:r>
      <w:r w:rsidRPr="002871D2">
        <w:rPr>
          <w:rFonts w:ascii="Londinia Medium" w:hAnsi="Londinia Medium"/>
          <w:spacing w:val="-1"/>
          <w:sz w:val="22"/>
          <w:szCs w:val="22"/>
        </w:rPr>
        <w:t xml:space="preserve"> </w:t>
      </w:r>
      <w:r w:rsidRPr="002871D2">
        <w:rPr>
          <w:rFonts w:ascii="Londinia Medium" w:hAnsi="Londinia Medium"/>
          <w:sz w:val="22"/>
          <w:szCs w:val="22"/>
        </w:rPr>
        <w:t>you are</w:t>
      </w:r>
      <w:r w:rsidRPr="002871D2">
        <w:rPr>
          <w:rFonts w:ascii="Londinia Medium" w:hAnsi="Londinia Medium"/>
          <w:spacing w:val="-3"/>
          <w:sz w:val="22"/>
          <w:szCs w:val="22"/>
        </w:rPr>
        <w:t xml:space="preserve"> </w:t>
      </w:r>
      <w:r w:rsidRPr="002871D2">
        <w:rPr>
          <w:rFonts w:ascii="Londinia Medium" w:hAnsi="Londinia Medium"/>
          <w:sz w:val="22"/>
          <w:szCs w:val="22"/>
        </w:rPr>
        <w:t>coming</w:t>
      </w:r>
      <w:r w:rsidRPr="002871D2">
        <w:rPr>
          <w:rFonts w:ascii="Londinia Medium" w:hAnsi="Londinia Medium"/>
          <w:spacing w:val="-5"/>
          <w:sz w:val="22"/>
          <w:szCs w:val="22"/>
        </w:rPr>
        <w:t xml:space="preserve"> </w:t>
      </w:r>
      <w:r w:rsidRPr="002871D2">
        <w:rPr>
          <w:rFonts w:ascii="Londinia Medium" w:hAnsi="Londinia Medium"/>
          <w:sz w:val="22"/>
          <w:szCs w:val="22"/>
        </w:rPr>
        <w:t>during</w:t>
      </w:r>
      <w:r w:rsidRPr="002871D2">
        <w:rPr>
          <w:rFonts w:ascii="Londinia Medium" w:hAnsi="Londinia Medium"/>
          <w:spacing w:val="-4"/>
          <w:sz w:val="22"/>
          <w:szCs w:val="22"/>
        </w:rPr>
        <w:t xml:space="preserve"> the </w:t>
      </w:r>
      <w:r w:rsidRPr="002871D2">
        <w:rPr>
          <w:rFonts w:ascii="Londinia Medium" w:hAnsi="Londinia Medium"/>
          <w:sz w:val="22"/>
          <w:szCs w:val="22"/>
        </w:rPr>
        <w:t>hottest</w:t>
      </w:r>
      <w:r w:rsidRPr="002871D2">
        <w:rPr>
          <w:rFonts w:ascii="Londinia Medium" w:hAnsi="Londinia Medium"/>
          <w:spacing w:val="-5"/>
          <w:sz w:val="22"/>
          <w:szCs w:val="22"/>
        </w:rPr>
        <w:t xml:space="preserve"> </w:t>
      </w:r>
      <w:r w:rsidRPr="002871D2">
        <w:rPr>
          <w:rFonts w:ascii="Londinia Medium" w:hAnsi="Londinia Medium"/>
          <w:sz w:val="22"/>
          <w:szCs w:val="22"/>
        </w:rPr>
        <w:t>months.  Our pre-departure</w:t>
      </w:r>
      <w:r w:rsidRPr="002871D2">
        <w:rPr>
          <w:rFonts w:ascii="Londinia Medium" w:hAnsi="Londinia Medium"/>
          <w:spacing w:val="-12"/>
          <w:sz w:val="22"/>
          <w:szCs w:val="22"/>
        </w:rPr>
        <w:t xml:space="preserve"> </w:t>
      </w:r>
      <w:r w:rsidRPr="002871D2">
        <w:rPr>
          <w:rFonts w:ascii="Londinia Medium" w:hAnsi="Londinia Medium"/>
          <w:sz w:val="22"/>
          <w:szCs w:val="22"/>
        </w:rPr>
        <w:t>information</w:t>
      </w:r>
      <w:r w:rsidRPr="002871D2">
        <w:rPr>
          <w:rFonts w:ascii="Londinia Medium" w:hAnsi="Londinia Medium"/>
          <w:spacing w:val="-7"/>
          <w:sz w:val="22"/>
          <w:szCs w:val="22"/>
        </w:rPr>
        <w:t xml:space="preserve"> </w:t>
      </w:r>
      <w:r w:rsidRPr="002871D2">
        <w:rPr>
          <w:rFonts w:ascii="Londinia Medium" w:hAnsi="Londinia Medium"/>
          <w:sz w:val="22"/>
          <w:szCs w:val="22"/>
        </w:rPr>
        <w:t>will</w:t>
      </w:r>
      <w:r w:rsidRPr="002871D2">
        <w:rPr>
          <w:rFonts w:ascii="Londinia Medium" w:hAnsi="Londinia Medium"/>
          <w:spacing w:val="-2"/>
          <w:sz w:val="22"/>
          <w:szCs w:val="22"/>
        </w:rPr>
        <w:t xml:space="preserve"> </w:t>
      </w:r>
      <w:r w:rsidRPr="002871D2">
        <w:rPr>
          <w:rFonts w:ascii="Londinia Medium" w:hAnsi="Londinia Medium"/>
          <w:sz w:val="22"/>
          <w:szCs w:val="22"/>
        </w:rPr>
        <w:t>provide</w:t>
      </w:r>
      <w:r w:rsidRPr="002871D2">
        <w:rPr>
          <w:rFonts w:ascii="Londinia Medium" w:hAnsi="Londinia Medium"/>
          <w:spacing w:val="-7"/>
          <w:sz w:val="22"/>
          <w:szCs w:val="22"/>
        </w:rPr>
        <w:t xml:space="preserve"> </w:t>
      </w:r>
      <w:r w:rsidRPr="002871D2">
        <w:rPr>
          <w:rFonts w:ascii="Londinia Medium" w:hAnsi="Londinia Medium"/>
          <w:sz w:val="22"/>
          <w:szCs w:val="22"/>
        </w:rPr>
        <w:t>details</w:t>
      </w:r>
      <w:r w:rsidRPr="002871D2">
        <w:rPr>
          <w:rFonts w:ascii="Londinia Medium" w:hAnsi="Londinia Medium"/>
          <w:spacing w:val="-5"/>
          <w:sz w:val="22"/>
          <w:szCs w:val="22"/>
        </w:rPr>
        <w:t xml:space="preserve"> </w:t>
      </w:r>
      <w:r w:rsidRPr="002871D2">
        <w:rPr>
          <w:rFonts w:ascii="Londinia Medium" w:hAnsi="Londinia Medium"/>
          <w:sz w:val="22"/>
          <w:szCs w:val="22"/>
        </w:rPr>
        <w:t>regarding</w:t>
      </w:r>
      <w:r w:rsidRPr="002871D2">
        <w:rPr>
          <w:rFonts w:ascii="Londinia Medium" w:hAnsi="Londinia Medium"/>
          <w:spacing w:val="-7"/>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weather</w:t>
      </w:r>
      <w:r w:rsidRPr="002871D2">
        <w:rPr>
          <w:rFonts w:ascii="Londinia Medium" w:hAnsi="Londinia Medium"/>
          <w:spacing w:val="-5"/>
          <w:sz w:val="22"/>
          <w:szCs w:val="22"/>
        </w:rPr>
        <w:t xml:space="preserve"> </w:t>
      </w:r>
      <w:r w:rsidRPr="002871D2">
        <w:rPr>
          <w:rFonts w:ascii="Londinia Medium" w:hAnsi="Londinia Medium"/>
          <w:sz w:val="22"/>
          <w:szCs w:val="22"/>
        </w:rPr>
        <w:t>along</w:t>
      </w:r>
      <w:r w:rsidRPr="002871D2">
        <w:rPr>
          <w:rFonts w:ascii="Londinia Medium" w:hAnsi="Londinia Medium"/>
          <w:spacing w:val="-2"/>
          <w:sz w:val="22"/>
          <w:szCs w:val="22"/>
        </w:rPr>
        <w:t xml:space="preserve"> </w:t>
      </w:r>
      <w:r w:rsidRPr="002871D2">
        <w:rPr>
          <w:rFonts w:ascii="Londinia Medium" w:hAnsi="Londinia Medium"/>
          <w:sz w:val="22"/>
          <w:szCs w:val="22"/>
        </w:rPr>
        <w:t>with a suggested</w:t>
      </w:r>
      <w:r w:rsidRPr="002871D2">
        <w:rPr>
          <w:rFonts w:ascii="Londinia Medium" w:hAnsi="Londinia Medium"/>
          <w:spacing w:val="-6"/>
          <w:sz w:val="22"/>
          <w:szCs w:val="22"/>
        </w:rPr>
        <w:t xml:space="preserve"> </w:t>
      </w:r>
      <w:r w:rsidRPr="002871D2">
        <w:rPr>
          <w:rFonts w:ascii="Londinia Medium" w:hAnsi="Londinia Medium"/>
          <w:sz w:val="22"/>
          <w:szCs w:val="22"/>
        </w:rPr>
        <w:t>packing</w:t>
      </w:r>
      <w:r w:rsidRPr="002871D2">
        <w:rPr>
          <w:rFonts w:ascii="Londinia Medium" w:hAnsi="Londinia Medium"/>
          <w:spacing w:val="-5"/>
          <w:sz w:val="22"/>
          <w:szCs w:val="22"/>
        </w:rPr>
        <w:t xml:space="preserve"> </w:t>
      </w:r>
      <w:r w:rsidRPr="002871D2">
        <w:rPr>
          <w:rFonts w:ascii="Londinia Medium" w:hAnsi="Londinia Medium"/>
          <w:sz w:val="22"/>
          <w:szCs w:val="22"/>
        </w:rPr>
        <w:t>list.</w:t>
      </w:r>
      <w:r w:rsidRPr="002871D2">
        <w:rPr>
          <w:rFonts w:ascii="Londinia Medium" w:hAnsi="Londinia Medium"/>
          <w:spacing w:val="-2"/>
          <w:sz w:val="22"/>
          <w:szCs w:val="22"/>
        </w:rPr>
        <w:t xml:space="preserve"> </w:t>
      </w:r>
      <w:r w:rsidRPr="002871D2">
        <w:rPr>
          <w:rFonts w:ascii="Londinia Medium" w:hAnsi="Londinia Medium"/>
          <w:sz w:val="22"/>
          <w:szCs w:val="22"/>
        </w:rPr>
        <w:t>Layering</w:t>
      </w:r>
      <w:r w:rsidRPr="002871D2">
        <w:rPr>
          <w:rFonts w:ascii="Londinia Medium" w:hAnsi="Londinia Medium"/>
          <w:spacing w:val="-6"/>
          <w:sz w:val="22"/>
          <w:szCs w:val="22"/>
        </w:rPr>
        <w:t xml:space="preserve"> </w:t>
      </w:r>
      <w:r w:rsidRPr="002871D2">
        <w:rPr>
          <w:rFonts w:ascii="Londinia Medium" w:hAnsi="Londinia Medium"/>
          <w:sz w:val="22"/>
          <w:szCs w:val="22"/>
        </w:rPr>
        <w:t>is</w:t>
      </w:r>
      <w:r w:rsidRPr="002871D2">
        <w:rPr>
          <w:rFonts w:ascii="Londinia Medium" w:hAnsi="Londinia Medium"/>
          <w:spacing w:val="-1"/>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best</w:t>
      </w:r>
      <w:r w:rsidRPr="002871D2">
        <w:rPr>
          <w:rFonts w:ascii="Londinia Medium" w:hAnsi="Londinia Medium"/>
          <w:spacing w:val="-3"/>
          <w:sz w:val="22"/>
          <w:szCs w:val="22"/>
        </w:rPr>
        <w:t xml:space="preserve"> </w:t>
      </w:r>
      <w:r w:rsidRPr="002871D2">
        <w:rPr>
          <w:rFonts w:ascii="Londinia Medium" w:hAnsi="Londinia Medium"/>
          <w:sz w:val="22"/>
          <w:szCs w:val="22"/>
        </w:rPr>
        <w:t>plan</w:t>
      </w:r>
      <w:r w:rsidRPr="002871D2">
        <w:rPr>
          <w:rFonts w:ascii="Londinia Medium" w:hAnsi="Londinia Medium"/>
          <w:spacing w:val="-3"/>
          <w:sz w:val="22"/>
          <w:szCs w:val="22"/>
        </w:rPr>
        <w:t xml:space="preserve"> </w:t>
      </w:r>
      <w:r w:rsidRPr="002871D2">
        <w:rPr>
          <w:rFonts w:ascii="Londinia Medium" w:hAnsi="Londinia Medium"/>
          <w:sz w:val="22"/>
          <w:szCs w:val="22"/>
        </w:rPr>
        <w:t>to</w:t>
      </w:r>
      <w:r w:rsidRPr="002871D2">
        <w:rPr>
          <w:rFonts w:ascii="Londinia Medium" w:hAnsi="Londinia Medium"/>
          <w:spacing w:val="-1"/>
          <w:sz w:val="22"/>
          <w:szCs w:val="22"/>
        </w:rPr>
        <w:t xml:space="preserve"> </w:t>
      </w:r>
      <w:r w:rsidRPr="002871D2">
        <w:rPr>
          <w:rFonts w:ascii="Londinia Medium" w:hAnsi="Londinia Medium"/>
          <w:sz w:val="22"/>
          <w:szCs w:val="22"/>
        </w:rPr>
        <w:t>be</w:t>
      </w:r>
      <w:r w:rsidRPr="002871D2">
        <w:rPr>
          <w:rFonts w:ascii="Londinia Medium" w:hAnsi="Londinia Medium"/>
          <w:spacing w:val="-2"/>
          <w:sz w:val="22"/>
          <w:szCs w:val="22"/>
        </w:rPr>
        <w:t xml:space="preserve"> </w:t>
      </w:r>
      <w:r w:rsidRPr="002871D2">
        <w:rPr>
          <w:rFonts w:ascii="Londinia Medium" w:hAnsi="Londinia Medium"/>
          <w:sz w:val="22"/>
          <w:szCs w:val="22"/>
        </w:rPr>
        <w:t>ready</w:t>
      </w:r>
      <w:r w:rsidRPr="002871D2">
        <w:rPr>
          <w:rFonts w:ascii="Londinia Medium" w:hAnsi="Londinia Medium"/>
          <w:spacing w:val="-3"/>
          <w:sz w:val="22"/>
          <w:szCs w:val="22"/>
        </w:rPr>
        <w:t xml:space="preserve"> </w:t>
      </w:r>
      <w:r w:rsidRPr="002871D2">
        <w:rPr>
          <w:rFonts w:ascii="Londinia Medium" w:hAnsi="Londinia Medium"/>
          <w:sz w:val="22"/>
          <w:szCs w:val="22"/>
        </w:rPr>
        <w:t>for a wide</w:t>
      </w:r>
      <w:r w:rsidRPr="002871D2">
        <w:rPr>
          <w:rFonts w:ascii="Londinia Medium" w:hAnsi="Londinia Medium"/>
          <w:spacing w:val="-3"/>
          <w:sz w:val="22"/>
          <w:szCs w:val="22"/>
        </w:rPr>
        <w:t xml:space="preserve"> </w:t>
      </w:r>
      <w:r w:rsidRPr="002871D2">
        <w:rPr>
          <w:rFonts w:ascii="Londinia Medium" w:hAnsi="Londinia Medium"/>
          <w:sz w:val="22"/>
          <w:szCs w:val="22"/>
        </w:rPr>
        <w:t>array</w:t>
      </w:r>
      <w:r w:rsidRPr="002871D2">
        <w:rPr>
          <w:rFonts w:ascii="Londinia Medium" w:hAnsi="Londinia Medium"/>
          <w:spacing w:val="-4"/>
          <w:sz w:val="22"/>
          <w:szCs w:val="22"/>
        </w:rPr>
        <w:t xml:space="preserve"> </w:t>
      </w:r>
      <w:r w:rsidRPr="002871D2">
        <w:rPr>
          <w:rFonts w:ascii="Londinia Medium" w:hAnsi="Londinia Medium"/>
          <w:sz w:val="22"/>
          <w:szCs w:val="22"/>
        </w:rPr>
        <w:t>of Mongolian weather</w:t>
      </w:r>
      <w:r w:rsidRPr="002871D2">
        <w:rPr>
          <w:rFonts w:ascii="Londinia Medium" w:hAnsi="Londinia Medium"/>
          <w:spacing w:val="-5"/>
          <w:sz w:val="22"/>
          <w:szCs w:val="22"/>
        </w:rPr>
        <w:t xml:space="preserve"> </w:t>
      </w:r>
      <w:r w:rsidRPr="002871D2">
        <w:rPr>
          <w:rFonts w:ascii="Londinia Medium" w:hAnsi="Londinia Medium"/>
          <w:sz w:val="22"/>
          <w:szCs w:val="22"/>
        </w:rPr>
        <w:t>patterns.</w:t>
      </w:r>
    </w:p>
    <w:p w14:paraId="7225A235" w14:textId="77777777" w:rsidR="00A048AF" w:rsidRDefault="00A048AF" w:rsidP="00A048AF">
      <w:pPr>
        <w:spacing w:line="276" w:lineRule="auto"/>
        <w:jc w:val="both"/>
        <w:rPr>
          <w:rFonts w:ascii="Londinia Medium" w:hAnsi="Londinia Medium"/>
          <w:b/>
          <w:sz w:val="22"/>
          <w:szCs w:val="22"/>
        </w:rPr>
      </w:pPr>
    </w:p>
    <w:p w14:paraId="28CCBA4D" w14:textId="77777777" w:rsidR="00A048AF" w:rsidRPr="002871D2" w:rsidRDefault="00A048AF" w:rsidP="00A048AF">
      <w:pPr>
        <w:spacing w:line="276" w:lineRule="auto"/>
        <w:jc w:val="both"/>
        <w:rPr>
          <w:rFonts w:ascii="Londinia Medium" w:hAnsi="Londinia Medium"/>
          <w:b/>
          <w:sz w:val="22"/>
          <w:szCs w:val="22"/>
        </w:rPr>
      </w:pPr>
      <w:r w:rsidRPr="002871D2">
        <w:rPr>
          <w:rFonts w:ascii="Londinia Medium" w:hAnsi="Londinia Medium"/>
          <w:b/>
          <w:sz w:val="22"/>
          <w:szCs w:val="22"/>
        </w:rPr>
        <w:t>Safety</w:t>
      </w:r>
    </w:p>
    <w:p w14:paraId="5113D6CA"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Mongolia</w:t>
      </w:r>
      <w:r w:rsidRPr="002871D2">
        <w:rPr>
          <w:rFonts w:ascii="Londinia Medium" w:hAnsi="Londinia Medium"/>
          <w:spacing w:val="-7"/>
          <w:sz w:val="22"/>
          <w:szCs w:val="22"/>
        </w:rPr>
        <w:t xml:space="preserve"> </w:t>
      </w:r>
      <w:r w:rsidRPr="002871D2">
        <w:rPr>
          <w:rFonts w:ascii="Londinia Medium" w:hAnsi="Londinia Medium"/>
          <w:sz w:val="22"/>
          <w:szCs w:val="22"/>
        </w:rPr>
        <w:t>is</w:t>
      </w:r>
      <w:r w:rsidRPr="002871D2">
        <w:rPr>
          <w:rFonts w:ascii="Londinia Medium" w:hAnsi="Londinia Medium"/>
          <w:spacing w:val="-1"/>
          <w:sz w:val="22"/>
          <w:szCs w:val="22"/>
        </w:rPr>
        <w:t xml:space="preserve"> </w:t>
      </w:r>
      <w:r w:rsidRPr="002871D2">
        <w:rPr>
          <w:rFonts w:ascii="Londinia Medium" w:hAnsi="Londinia Medium"/>
          <w:sz w:val="22"/>
          <w:szCs w:val="22"/>
        </w:rPr>
        <w:t>devoid</w:t>
      </w:r>
      <w:r w:rsidRPr="002871D2">
        <w:rPr>
          <w:rFonts w:ascii="Londinia Medium" w:hAnsi="Londinia Medium"/>
          <w:spacing w:val="-5"/>
          <w:sz w:val="22"/>
          <w:szCs w:val="22"/>
        </w:rPr>
        <w:t xml:space="preserve"> </w:t>
      </w:r>
      <w:r w:rsidRPr="002871D2">
        <w:rPr>
          <w:rFonts w:ascii="Londinia Medium" w:hAnsi="Londinia Medium"/>
          <w:sz w:val="22"/>
          <w:szCs w:val="22"/>
        </w:rPr>
        <w:t>of any</w:t>
      </w:r>
      <w:r w:rsidRPr="002871D2">
        <w:rPr>
          <w:rFonts w:ascii="Londinia Medium" w:hAnsi="Londinia Medium"/>
          <w:spacing w:val="-1"/>
          <w:sz w:val="22"/>
          <w:szCs w:val="22"/>
        </w:rPr>
        <w:t xml:space="preserve"> </w:t>
      </w:r>
      <w:r w:rsidRPr="002871D2">
        <w:rPr>
          <w:rFonts w:ascii="Londinia Medium" w:hAnsi="Londinia Medium"/>
          <w:sz w:val="22"/>
          <w:szCs w:val="22"/>
        </w:rPr>
        <w:t>political,</w:t>
      </w:r>
      <w:r w:rsidRPr="002871D2">
        <w:rPr>
          <w:rFonts w:ascii="Londinia Medium" w:hAnsi="Londinia Medium"/>
          <w:spacing w:val="-8"/>
          <w:sz w:val="22"/>
          <w:szCs w:val="22"/>
        </w:rPr>
        <w:t xml:space="preserve"> </w:t>
      </w:r>
      <w:r w:rsidRPr="002871D2">
        <w:rPr>
          <w:rFonts w:ascii="Londinia Medium" w:hAnsi="Londinia Medium"/>
          <w:sz w:val="22"/>
          <w:szCs w:val="22"/>
        </w:rPr>
        <w:t>religious</w:t>
      </w:r>
      <w:r w:rsidRPr="002871D2">
        <w:rPr>
          <w:rFonts w:ascii="Londinia Medium" w:hAnsi="Londinia Medium"/>
          <w:spacing w:val="-5"/>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ethnic</w:t>
      </w:r>
      <w:r w:rsidRPr="002871D2">
        <w:rPr>
          <w:rFonts w:ascii="Londinia Medium" w:hAnsi="Londinia Medium"/>
          <w:spacing w:val="-6"/>
          <w:sz w:val="22"/>
          <w:szCs w:val="22"/>
        </w:rPr>
        <w:t xml:space="preserve"> </w:t>
      </w:r>
      <w:r w:rsidRPr="002871D2">
        <w:rPr>
          <w:rFonts w:ascii="Londinia Medium" w:hAnsi="Londinia Medium"/>
          <w:sz w:val="22"/>
          <w:szCs w:val="22"/>
        </w:rPr>
        <w:t>sectarian</w:t>
      </w:r>
      <w:r w:rsidRPr="002871D2">
        <w:rPr>
          <w:rFonts w:ascii="Londinia Medium" w:hAnsi="Londinia Medium"/>
          <w:spacing w:val="-6"/>
          <w:sz w:val="22"/>
          <w:szCs w:val="22"/>
        </w:rPr>
        <w:t xml:space="preserve"> </w:t>
      </w:r>
      <w:r w:rsidRPr="002871D2">
        <w:rPr>
          <w:rFonts w:ascii="Londinia Medium" w:hAnsi="Londinia Medium"/>
          <w:sz w:val="22"/>
          <w:szCs w:val="22"/>
        </w:rPr>
        <w:t>conflicts</w:t>
      </w:r>
      <w:r w:rsidRPr="002871D2">
        <w:rPr>
          <w:rFonts w:ascii="Londinia Medium" w:hAnsi="Londinia Medium"/>
          <w:spacing w:val="-4"/>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is considered</w:t>
      </w:r>
      <w:r w:rsidRPr="002871D2">
        <w:rPr>
          <w:rFonts w:ascii="Londinia Medium" w:hAnsi="Londinia Medium"/>
          <w:spacing w:val="-6"/>
          <w:sz w:val="22"/>
          <w:szCs w:val="22"/>
        </w:rPr>
        <w:t xml:space="preserve"> </w:t>
      </w:r>
      <w:r w:rsidRPr="002871D2">
        <w:rPr>
          <w:rFonts w:ascii="Londinia Medium" w:hAnsi="Londinia Medium"/>
          <w:sz w:val="22"/>
          <w:szCs w:val="22"/>
        </w:rPr>
        <w:t>one</w:t>
      </w:r>
      <w:r w:rsidRPr="002871D2">
        <w:rPr>
          <w:rFonts w:ascii="Londinia Medium" w:hAnsi="Londinia Medium"/>
          <w:spacing w:val="-3"/>
          <w:sz w:val="22"/>
          <w:szCs w:val="22"/>
        </w:rPr>
        <w:t xml:space="preserve"> </w:t>
      </w:r>
      <w:r w:rsidRPr="002871D2">
        <w:rPr>
          <w:rFonts w:ascii="Londinia Medium" w:hAnsi="Londinia Medium"/>
          <w:sz w:val="22"/>
          <w:szCs w:val="22"/>
        </w:rPr>
        <w:t>of the</w:t>
      </w:r>
      <w:r w:rsidRPr="002871D2">
        <w:rPr>
          <w:rFonts w:ascii="Londinia Medium" w:hAnsi="Londinia Medium"/>
          <w:spacing w:val="-3"/>
          <w:sz w:val="22"/>
          <w:szCs w:val="22"/>
        </w:rPr>
        <w:t xml:space="preserve"> </w:t>
      </w:r>
      <w:r w:rsidRPr="002871D2">
        <w:rPr>
          <w:rFonts w:ascii="Londinia Medium" w:hAnsi="Londinia Medium"/>
          <w:sz w:val="22"/>
          <w:szCs w:val="22"/>
        </w:rPr>
        <w:t>safest</w:t>
      </w:r>
      <w:r w:rsidRPr="002871D2">
        <w:rPr>
          <w:rFonts w:ascii="Londinia Medium" w:hAnsi="Londinia Medium"/>
          <w:spacing w:val="-3"/>
          <w:sz w:val="22"/>
          <w:szCs w:val="22"/>
        </w:rPr>
        <w:t xml:space="preserve"> </w:t>
      </w:r>
      <w:r w:rsidRPr="002871D2">
        <w:rPr>
          <w:rFonts w:ascii="Londinia Medium" w:hAnsi="Londinia Medium"/>
          <w:sz w:val="22"/>
          <w:szCs w:val="22"/>
        </w:rPr>
        <w:t>countries</w:t>
      </w:r>
      <w:r w:rsidRPr="002871D2">
        <w:rPr>
          <w:rFonts w:ascii="Londinia Medium" w:hAnsi="Londinia Medium"/>
          <w:spacing w:val="-8"/>
          <w:sz w:val="22"/>
          <w:szCs w:val="22"/>
        </w:rPr>
        <w:t xml:space="preserve"> in the world for international travelers.</w:t>
      </w:r>
      <w:r w:rsidRPr="002871D2">
        <w:rPr>
          <w:rFonts w:ascii="Londinia Medium" w:hAnsi="Londinia Medium"/>
          <w:sz w:val="22"/>
          <w:szCs w:val="22"/>
        </w:rPr>
        <w:t xml:space="preserve"> However, like in any other country, crimes</w:t>
      </w:r>
      <w:r w:rsidRPr="002871D2">
        <w:rPr>
          <w:rFonts w:ascii="Londinia Medium" w:hAnsi="Londinia Medium"/>
          <w:spacing w:val="-6"/>
          <w:sz w:val="22"/>
          <w:szCs w:val="22"/>
        </w:rPr>
        <w:t xml:space="preserve"> </w:t>
      </w:r>
      <w:r w:rsidRPr="002871D2">
        <w:rPr>
          <w:rFonts w:ascii="Londinia Medium" w:hAnsi="Londinia Medium"/>
          <w:sz w:val="22"/>
          <w:szCs w:val="22"/>
        </w:rPr>
        <w:t>do happen, so a</w:t>
      </w:r>
      <w:r w:rsidRPr="002871D2">
        <w:rPr>
          <w:rFonts w:ascii="Londinia Medium" w:hAnsi="Londinia Medium"/>
          <w:spacing w:val="-1"/>
          <w:sz w:val="22"/>
          <w:szCs w:val="22"/>
        </w:rPr>
        <w:t xml:space="preserve"> </w:t>
      </w:r>
      <w:r w:rsidRPr="002871D2">
        <w:rPr>
          <w:rFonts w:ascii="Londinia Medium" w:hAnsi="Londinia Medium"/>
          <w:sz w:val="22"/>
          <w:szCs w:val="22"/>
        </w:rPr>
        <w:t>good sense</w:t>
      </w:r>
      <w:r w:rsidRPr="002871D2">
        <w:rPr>
          <w:rFonts w:ascii="Londinia Medium" w:hAnsi="Londinia Medium"/>
          <w:spacing w:val="-2"/>
          <w:sz w:val="22"/>
          <w:szCs w:val="22"/>
        </w:rPr>
        <w:t xml:space="preserve"> </w:t>
      </w:r>
      <w:r w:rsidRPr="002871D2">
        <w:rPr>
          <w:rFonts w:ascii="Londinia Medium" w:hAnsi="Londinia Medium"/>
          <w:sz w:val="22"/>
          <w:szCs w:val="22"/>
        </w:rPr>
        <w:t>of caution</w:t>
      </w:r>
      <w:r w:rsidRPr="002871D2">
        <w:rPr>
          <w:rFonts w:ascii="Londinia Medium" w:hAnsi="Londinia Medium"/>
          <w:spacing w:val="-5"/>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respect</w:t>
      </w:r>
      <w:r w:rsidRPr="002871D2">
        <w:rPr>
          <w:rFonts w:ascii="Londinia Medium" w:hAnsi="Londinia Medium"/>
          <w:spacing w:val="-6"/>
          <w:sz w:val="22"/>
          <w:szCs w:val="22"/>
        </w:rPr>
        <w:t xml:space="preserve"> </w:t>
      </w:r>
      <w:r w:rsidRPr="002871D2">
        <w:rPr>
          <w:rFonts w:ascii="Londinia Medium" w:hAnsi="Londinia Medium"/>
          <w:sz w:val="22"/>
          <w:szCs w:val="22"/>
        </w:rPr>
        <w:t>shown to</w:t>
      </w:r>
      <w:r w:rsidRPr="002871D2">
        <w:rPr>
          <w:rFonts w:ascii="Londinia Medium" w:hAnsi="Londinia Medium"/>
          <w:spacing w:val="-1"/>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locals</w:t>
      </w:r>
      <w:r w:rsidRPr="002871D2">
        <w:rPr>
          <w:rFonts w:ascii="Londinia Medium" w:hAnsi="Londinia Medium"/>
          <w:spacing w:val="-5"/>
          <w:sz w:val="22"/>
          <w:szCs w:val="22"/>
        </w:rPr>
        <w:t xml:space="preserve"> </w:t>
      </w:r>
      <w:r w:rsidRPr="002871D2">
        <w:rPr>
          <w:rFonts w:ascii="Londinia Medium" w:hAnsi="Londinia Medium"/>
          <w:sz w:val="22"/>
          <w:szCs w:val="22"/>
        </w:rPr>
        <w:t>can</w:t>
      </w:r>
      <w:r w:rsidRPr="002871D2">
        <w:rPr>
          <w:rFonts w:ascii="Londinia Medium" w:hAnsi="Londinia Medium"/>
          <w:spacing w:val="-2"/>
          <w:sz w:val="22"/>
          <w:szCs w:val="22"/>
        </w:rPr>
        <w:t xml:space="preserve"> </w:t>
      </w:r>
      <w:r w:rsidRPr="002871D2">
        <w:rPr>
          <w:rFonts w:ascii="Londinia Medium" w:hAnsi="Londinia Medium"/>
          <w:sz w:val="22"/>
          <w:szCs w:val="22"/>
        </w:rPr>
        <w:t>help to</w:t>
      </w:r>
      <w:r w:rsidRPr="002871D2">
        <w:rPr>
          <w:rFonts w:ascii="Londinia Medium" w:hAnsi="Londinia Medium"/>
          <w:spacing w:val="-1"/>
          <w:sz w:val="22"/>
          <w:szCs w:val="22"/>
        </w:rPr>
        <w:t xml:space="preserve"> </w:t>
      </w:r>
      <w:r w:rsidRPr="002871D2">
        <w:rPr>
          <w:rFonts w:ascii="Londinia Medium" w:hAnsi="Londinia Medium"/>
          <w:sz w:val="22"/>
          <w:szCs w:val="22"/>
        </w:rPr>
        <w:t>avoid</w:t>
      </w:r>
      <w:r w:rsidRPr="002871D2">
        <w:rPr>
          <w:rFonts w:ascii="Londinia Medium" w:hAnsi="Londinia Medium"/>
          <w:spacing w:val="-4"/>
          <w:sz w:val="22"/>
          <w:szCs w:val="22"/>
        </w:rPr>
        <w:t xml:space="preserve"> </w:t>
      </w:r>
      <w:r w:rsidRPr="002871D2">
        <w:rPr>
          <w:rFonts w:ascii="Londinia Medium" w:hAnsi="Londinia Medium"/>
          <w:sz w:val="22"/>
          <w:szCs w:val="22"/>
        </w:rPr>
        <w:t>unnecessary</w:t>
      </w:r>
      <w:r w:rsidRPr="002871D2">
        <w:rPr>
          <w:rFonts w:ascii="Londinia Medium" w:hAnsi="Londinia Medium"/>
          <w:spacing w:val="-8"/>
          <w:sz w:val="22"/>
          <w:szCs w:val="22"/>
        </w:rPr>
        <w:t xml:space="preserve"> </w:t>
      </w:r>
      <w:r w:rsidRPr="002871D2">
        <w:rPr>
          <w:rFonts w:ascii="Londinia Medium" w:hAnsi="Londinia Medium"/>
          <w:sz w:val="22"/>
          <w:szCs w:val="22"/>
        </w:rPr>
        <w:t>confrontations.</w:t>
      </w:r>
      <w:r w:rsidRPr="002871D2">
        <w:rPr>
          <w:rFonts w:ascii="Londinia Medium" w:hAnsi="Londinia Medium"/>
          <w:spacing w:val="-7"/>
          <w:sz w:val="22"/>
          <w:szCs w:val="22"/>
        </w:rPr>
        <w:t xml:space="preserve"> </w:t>
      </w:r>
      <w:r w:rsidRPr="002871D2">
        <w:rPr>
          <w:rFonts w:ascii="Londinia Medium" w:hAnsi="Londinia Medium"/>
          <w:sz w:val="22"/>
          <w:szCs w:val="22"/>
        </w:rPr>
        <w:t>Mongolians</w:t>
      </w:r>
      <w:r w:rsidRPr="002871D2">
        <w:rPr>
          <w:rFonts w:ascii="Londinia Medium" w:hAnsi="Londinia Medium"/>
          <w:spacing w:val="-7"/>
          <w:sz w:val="22"/>
          <w:szCs w:val="22"/>
        </w:rPr>
        <w:t xml:space="preserve"> </w:t>
      </w:r>
      <w:r w:rsidRPr="002871D2">
        <w:rPr>
          <w:rFonts w:ascii="Londinia Medium" w:hAnsi="Londinia Medium"/>
          <w:sz w:val="22"/>
          <w:szCs w:val="22"/>
        </w:rPr>
        <w:t>are</w:t>
      </w:r>
      <w:r w:rsidRPr="002871D2">
        <w:rPr>
          <w:rFonts w:ascii="Londinia Medium" w:hAnsi="Londinia Medium"/>
          <w:spacing w:val="-3"/>
          <w:sz w:val="22"/>
          <w:szCs w:val="22"/>
        </w:rPr>
        <w:t xml:space="preserve"> generally </w:t>
      </w:r>
      <w:r w:rsidRPr="002871D2">
        <w:rPr>
          <w:rFonts w:ascii="Londinia Medium" w:hAnsi="Londinia Medium"/>
          <w:sz w:val="22"/>
          <w:szCs w:val="22"/>
        </w:rPr>
        <w:t>hospitable</w:t>
      </w:r>
      <w:r w:rsidRPr="002871D2">
        <w:rPr>
          <w:rFonts w:ascii="Londinia Medium" w:hAnsi="Londinia Medium"/>
          <w:spacing w:val="-7"/>
          <w:sz w:val="22"/>
          <w:szCs w:val="22"/>
        </w:rPr>
        <w:t xml:space="preserve"> </w:t>
      </w:r>
      <w:r w:rsidRPr="002871D2">
        <w:rPr>
          <w:rFonts w:ascii="Londinia Medium" w:hAnsi="Londinia Medium"/>
          <w:sz w:val="22"/>
          <w:szCs w:val="22"/>
        </w:rPr>
        <w:t>people</w:t>
      </w:r>
      <w:r w:rsidRPr="002871D2">
        <w:rPr>
          <w:rFonts w:ascii="Londinia Medium" w:hAnsi="Londinia Medium"/>
          <w:spacing w:val="-6"/>
          <w:sz w:val="22"/>
          <w:szCs w:val="22"/>
        </w:rPr>
        <w:t xml:space="preserve"> who</w:t>
      </w:r>
      <w:r w:rsidRPr="002871D2">
        <w:rPr>
          <w:rFonts w:ascii="Londinia Medium" w:hAnsi="Londinia Medium"/>
          <w:spacing w:val="-1"/>
          <w:sz w:val="22"/>
          <w:szCs w:val="22"/>
        </w:rPr>
        <w:t xml:space="preserve"> </w:t>
      </w:r>
      <w:r w:rsidRPr="002871D2">
        <w:rPr>
          <w:rFonts w:ascii="Londinia Medium" w:hAnsi="Londinia Medium"/>
          <w:sz w:val="22"/>
          <w:szCs w:val="22"/>
        </w:rPr>
        <w:t>love</w:t>
      </w:r>
      <w:r w:rsidRPr="002871D2">
        <w:rPr>
          <w:rFonts w:ascii="Londinia Medium" w:hAnsi="Londinia Medium"/>
          <w:spacing w:val="-4"/>
          <w:sz w:val="22"/>
          <w:szCs w:val="22"/>
        </w:rPr>
        <w:t xml:space="preserve"> </w:t>
      </w:r>
      <w:r w:rsidRPr="002871D2">
        <w:rPr>
          <w:rFonts w:ascii="Londinia Medium" w:hAnsi="Londinia Medium"/>
          <w:sz w:val="22"/>
          <w:szCs w:val="22"/>
        </w:rPr>
        <w:t>to interact</w:t>
      </w:r>
      <w:r w:rsidRPr="002871D2">
        <w:rPr>
          <w:rFonts w:ascii="Londinia Medium" w:hAnsi="Londinia Medium"/>
          <w:spacing w:val="-7"/>
          <w:sz w:val="22"/>
          <w:szCs w:val="22"/>
        </w:rPr>
        <w:t xml:space="preserve"> </w:t>
      </w:r>
      <w:r w:rsidRPr="002871D2">
        <w:rPr>
          <w:rFonts w:ascii="Londinia Medium" w:hAnsi="Londinia Medium"/>
          <w:sz w:val="22"/>
          <w:szCs w:val="22"/>
        </w:rPr>
        <w:t>with</w:t>
      </w:r>
      <w:r w:rsidRPr="002871D2">
        <w:rPr>
          <w:rFonts w:ascii="Londinia Medium" w:hAnsi="Londinia Medium"/>
          <w:spacing w:val="-1"/>
          <w:sz w:val="22"/>
          <w:szCs w:val="22"/>
        </w:rPr>
        <w:t xml:space="preserve"> </w:t>
      </w:r>
      <w:r w:rsidRPr="002871D2">
        <w:rPr>
          <w:rFonts w:ascii="Londinia Medium" w:hAnsi="Londinia Medium"/>
          <w:sz w:val="22"/>
          <w:szCs w:val="22"/>
        </w:rPr>
        <w:t>foreigners.</w:t>
      </w:r>
    </w:p>
    <w:p w14:paraId="0123F3C8" w14:textId="77777777" w:rsidR="00A048AF" w:rsidRDefault="00A048AF" w:rsidP="00A048AF">
      <w:pPr>
        <w:spacing w:line="276" w:lineRule="auto"/>
        <w:jc w:val="both"/>
        <w:rPr>
          <w:rFonts w:ascii="Londinia Medium" w:hAnsi="Londinia Medium"/>
          <w:b/>
          <w:sz w:val="22"/>
          <w:szCs w:val="22"/>
        </w:rPr>
      </w:pPr>
    </w:p>
    <w:p w14:paraId="5B4BDE73" w14:textId="77777777" w:rsidR="00A048AF" w:rsidRPr="002871D2" w:rsidRDefault="00A048AF" w:rsidP="00A048AF">
      <w:pPr>
        <w:spacing w:line="276" w:lineRule="auto"/>
        <w:jc w:val="both"/>
        <w:rPr>
          <w:rFonts w:ascii="Londinia Medium" w:hAnsi="Londinia Medium"/>
          <w:b/>
          <w:sz w:val="22"/>
          <w:szCs w:val="22"/>
        </w:rPr>
      </w:pPr>
      <w:r w:rsidRPr="002871D2">
        <w:rPr>
          <w:rFonts w:ascii="Londinia Medium" w:hAnsi="Londinia Medium"/>
          <w:b/>
          <w:sz w:val="22"/>
          <w:szCs w:val="22"/>
        </w:rPr>
        <w:t>Food</w:t>
      </w:r>
    </w:p>
    <w:p w14:paraId="08A1D4B9"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Mongolia’s capital,</w:t>
      </w:r>
      <w:r w:rsidRPr="002871D2">
        <w:rPr>
          <w:rFonts w:ascii="Londinia Medium" w:hAnsi="Londinia Medium"/>
          <w:spacing w:val="-7"/>
          <w:sz w:val="22"/>
          <w:szCs w:val="22"/>
        </w:rPr>
        <w:t xml:space="preserve"> </w:t>
      </w:r>
      <w:r w:rsidRPr="002871D2">
        <w:rPr>
          <w:rFonts w:ascii="Londinia Medium" w:hAnsi="Londinia Medium"/>
          <w:sz w:val="22"/>
          <w:szCs w:val="22"/>
        </w:rPr>
        <w:t>Ulaanbaatar,</w:t>
      </w:r>
      <w:r w:rsidRPr="002871D2">
        <w:rPr>
          <w:rFonts w:ascii="Londinia Medium" w:hAnsi="Londinia Medium"/>
          <w:spacing w:val="-9"/>
          <w:sz w:val="22"/>
          <w:szCs w:val="22"/>
        </w:rPr>
        <w:t xml:space="preserve"> </w:t>
      </w:r>
      <w:r w:rsidRPr="002871D2">
        <w:rPr>
          <w:rFonts w:ascii="Londinia Medium" w:hAnsi="Londinia Medium"/>
          <w:sz w:val="22"/>
          <w:szCs w:val="22"/>
        </w:rPr>
        <w:t>hosts</w:t>
      </w:r>
      <w:r w:rsidRPr="002871D2">
        <w:rPr>
          <w:rFonts w:ascii="Londinia Medium" w:hAnsi="Londinia Medium"/>
          <w:spacing w:val="-1"/>
          <w:sz w:val="22"/>
          <w:szCs w:val="22"/>
        </w:rPr>
        <w:t xml:space="preserve"> an </w:t>
      </w:r>
      <w:r w:rsidRPr="002871D2">
        <w:rPr>
          <w:rFonts w:ascii="Londinia Medium" w:hAnsi="Londinia Medium"/>
          <w:sz w:val="22"/>
          <w:szCs w:val="22"/>
        </w:rPr>
        <w:t>excellent</w:t>
      </w:r>
      <w:r w:rsidRPr="002871D2">
        <w:rPr>
          <w:rFonts w:ascii="Londinia Medium" w:hAnsi="Londinia Medium"/>
          <w:spacing w:val="-9"/>
          <w:sz w:val="22"/>
          <w:szCs w:val="22"/>
        </w:rPr>
        <w:t xml:space="preserve"> </w:t>
      </w:r>
      <w:r w:rsidRPr="002871D2">
        <w:rPr>
          <w:rFonts w:ascii="Londinia Medium" w:hAnsi="Londinia Medium"/>
          <w:sz w:val="22"/>
          <w:szCs w:val="22"/>
        </w:rPr>
        <w:t>collection</w:t>
      </w:r>
      <w:r w:rsidRPr="002871D2">
        <w:rPr>
          <w:rFonts w:ascii="Londinia Medium" w:hAnsi="Londinia Medium"/>
          <w:spacing w:val="-7"/>
          <w:sz w:val="22"/>
          <w:szCs w:val="22"/>
        </w:rPr>
        <w:t xml:space="preserve"> </w:t>
      </w:r>
      <w:r w:rsidRPr="002871D2">
        <w:rPr>
          <w:rFonts w:ascii="Londinia Medium" w:hAnsi="Londinia Medium"/>
          <w:sz w:val="22"/>
          <w:szCs w:val="22"/>
        </w:rPr>
        <w:t>of fine</w:t>
      </w:r>
      <w:r w:rsidRPr="002871D2">
        <w:rPr>
          <w:rFonts w:ascii="Londinia Medium" w:hAnsi="Londinia Medium"/>
          <w:spacing w:val="-3"/>
          <w:sz w:val="22"/>
          <w:szCs w:val="22"/>
        </w:rPr>
        <w:t xml:space="preserve"> </w:t>
      </w:r>
      <w:r w:rsidRPr="002871D2">
        <w:rPr>
          <w:rFonts w:ascii="Londinia Medium" w:hAnsi="Londinia Medium"/>
          <w:sz w:val="22"/>
          <w:szCs w:val="22"/>
        </w:rPr>
        <w:t>restaurants</w:t>
      </w:r>
      <w:r w:rsidRPr="002871D2">
        <w:rPr>
          <w:rFonts w:ascii="Londinia Medium" w:hAnsi="Londinia Medium"/>
          <w:spacing w:val="-9"/>
          <w:sz w:val="22"/>
          <w:szCs w:val="22"/>
        </w:rPr>
        <w:t xml:space="preserve"> </w:t>
      </w:r>
      <w:r w:rsidRPr="002871D2">
        <w:rPr>
          <w:rFonts w:ascii="Londinia Medium" w:hAnsi="Londinia Medium"/>
          <w:sz w:val="22"/>
          <w:szCs w:val="22"/>
        </w:rPr>
        <w:t>of international</w:t>
      </w:r>
      <w:r w:rsidRPr="002871D2">
        <w:rPr>
          <w:rFonts w:ascii="Londinia Medium" w:hAnsi="Londinia Medium"/>
          <w:spacing w:val="-12"/>
          <w:sz w:val="22"/>
          <w:szCs w:val="22"/>
        </w:rPr>
        <w:t xml:space="preserve"> </w:t>
      </w:r>
      <w:r w:rsidRPr="002871D2">
        <w:rPr>
          <w:rFonts w:ascii="Londinia Medium" w:hAnsi="Londinia Medium"/>
          <w:sz w:val="22"/>
          <w:szCs w:val="22"/>
        </w:rPr>
        <w:t>cuisine. In the countryside,</w:t>
      </w:r>
      <w:r w:rsidRPr="002871D2">
        <w:rPr>
          <w:rFonts w:ascii="Londinia Medium" w:hAnsi="Londinia Medium"/>
          <w:spacing w:val="-8"/>
          <w:sz w:val="22"/>
          <w:szCs w:val="22"/>
        </w:rPr>
        <w:t xml:space="preserve"> </w:t>
      </w:r>
      <w:r w:rsidRPr="002871D2">
        <w:rPr>
          <w:rFonts w:ascii="Londinia Medium" w:hAnsi="Londinia Medium"/>
          <w:sz w:val="22"/>
          <w:szCs w:val="22"/>
        </w:rPr>
        <w:t>tour</w:t>
      </w:r>
      <w:r w:rsidRPr="002871D2">
        <w:rPr>
          <w:rFonts w:ascii="Londinia Medium" w:hAnsi="Londinia Medium"/>
          <w:spacing w:val="-1"/>
          <w:sz w:val="22"/>
          <w:szCs w:val="22"/>
        </w:rPr>
        <w:t xml:space="preserve"> </w:t>
      </w:r>
      <w:r w:rsidRPr="002871D2">
        <w:rPr>
          <w:rFonts w:ascii="Londinia Medium" w:hAnsi="Londinia Medium"/>
          <w:sz w:val="22"/>
          <w:szCs w:val="22"/>
        </w:rPr>
        <w:t>establishments</w:t>
      </w:r>
      <w:r w:rsidRPr="002871D2">
        <w:rPr>
          <w:rFonts w:ascii="Londinia Medium" w:hAnsi="Londinia Medium"/>
          <w:spacing w:val="-11"/>
          <w:sz w:val="22"/>
          <w:szCs w:val="22"/>
        </w:rPr>
        <w:t xml:space="preserve"> </w:t>
      </w:r>
      <w:r w:rsidRPr="002871D2">
        <w:rPr>
          <w:rFonts w:ascii="Londinia Medium" w:hAnsi="Londinia Medium"/>
          <w:sz w:val="22"/>
          <w:szCs w:val="22"/>
        </w:rPr>
        <w:t>offer</w:t>
      </w:r>
      <w:r w:rsidRPr="002871D2">
        <w:rPr>
          <w:rFonts w:ascii="Londinia Medium" w:hAnsi="Londinia Medium"/>
          <w:spacing w:val="-1"/>
          <w:sz w:val="22"/>
          <w:szCs w:val="22"/>
        </w:rPr>
        <w:t xml:space="preserve"> </w:t>
      </w:r>
      <w:r w:rsidRPr="002871D2">
        <w:rPr>
          <w:rFonts w:ascii="Londinia Medium" w:hAnsi="Londinia Medium"/>
          <w:sz w:val="22"/>
          <w:szCs w:val="22"/>
        </w:rPr>
        <w:t>hearty</w:t>
      </w:r>
      <w:r w:rsidRPr="002871D2">
        <w:rPr>
          <w:rFonts w:ascii="Londinia Medium" w:hAnsi="Londinia Medium"/>
          <w:spacing w:val="-5"/>
          <w:sz w:val="22"/>
          <w:szCs w:val="22"/>
        </w:rPr>
        <w:t xml:space="preserve"> </w:t>
      </w:r>
      <w:r w:rsidRPr="002871D2">
        <w:rPr>
          <w:rFonts w:ascii="Londinia Medium" w:hAnsi="Londinia Medium"/>
          <w:sz w:val="22"/>
          <w:szCs w:val="22"/>
        </w:rPr>
        <w:t>meals</w:t>
      </w:r>
      <w:r w:rsidRPr="002871D2">
        <w:rPr>
          <w:rFonts w:ascii="Londinia Medium" w:hAnsi="Londinia Medium"/>
          <w:spacing w:val="-5"/>
          <w:sz w:val="22"/>
          <w:szCs w:val="22"/>
        </w:rPr>
        <w:t xml:space="preserve"> </w:t>
      </w:r>
      <w:r w:rsidRPr="002871D2">
        <w:rPr>
          <w:rFonts w:ascii="Londinia Medium" w:hAnsi="Londinia Medium"/>
          <w:sz w:val="22"/>
          <w:szCs w:val="22"/>
        </w:rPr>
        <w:t>with</w:t>
      </w:r>
      <w:r w:rsidRPr="002871D2">
        <w:rPr>
          <w:rFonts w:ascii="Londinia Medium" w:hAnsi="Londinia Medium"/>
          <w:spacing w:val="-1"/>
          <w:sz w:val="22"/>
          <w:szCs w:val="22"/>
        </w:rPr>
        <w:t xml:space="preserve"> </w:t>
      </w:r>
      <w:r w:rsidRPr="002871D2">
        <w:rPr>
          <w:rFonts w:ascii="Londinia Medium" w:hAnsi="Londinia Medium"/>
          <w:sz w:val="22"/>
          <w:szCs w:val="22"/>
        </w:rPr>
        <w:t>a</w:t>
      </w:r>
      <w:r w:rsidRPr="002871D2">
        <w:rPr>
          <w:rFonts w:ascii="Londinia Medium" w:hAnsi="Londinia Medium"/>
          <w:spacing w:val="-1"/>
          <w:sz w:val="22"/>
          <w:szCs w:val="22"/>
        </w:rPr>
        <w:t xml:space="preserve"> </w:t>
      </w:r>
      <w:r w:rsidRPr="002871D2">
        <w:rPr>
          <w:rFonts w:ascii="Londinia Medium" w:hAnsi="Londinia Medium"/>
          <w:sz w:val="22"/>
          <w:szCs w:val="22"/>
        </w:rPr>
        <w:t>balance</w:t>
      </w:r>
      <w:r w:rsidRPr="002871D2">
        <w:rPr>
          <w:rFonts w:ascii="Londinia Medium" w:hAnsi="Londinia Medium"/>
          <w:spacing w:val="-7"/>
          <w:sz w:val="22"/>
          <w:szCs w:val="22"/>
        </w:rPr>
        <w:t xml:space="preserve"> </w:t>
      </w:r>
      <w:r w:rsidRPr="002871D2">
        <w:rPr>
          <w:rFonts w:ascii="Londinia Medium" w:hAnsi="Londinia Medium"/>
          <w:sz w:val="22"/>
          <w:szCs w:val="22"/>
        </w:rPr>
        <w:t>of meat</w:t>
      </w:r>
      <w:r w:rsidRPr="002871D2">
        <w:rPr>
          <w:rFonts w:ascii="Londinia Medium" w:hAnsi="Londinia Medium"/>
          <w:spacing w:val="-5"/>
          <w:sz w:val="22"/>
          <w:szCs w:val="22"/>
        </w:rPr>
        <w:t xml:space="preserve"> </w:t>
      </w:r>
      <w:r w:rsidRPr="002871D2">
        <w:rPr>
          <w:rFonts w:ascii="Londinia Medium" w:hAnsi="Londinia Medium"/>
          <w:sz w:val="22"/>
          <w:szCs w:val="22"/>
        </w:rPr>
        <w:t>and vegetables.</w:t>
      </w:r>
      <w:r w:rsidRPr="002871D2">
        <w:rPr>
          <w:rFonts w:ascii="Londinia Medium" w:hAnsi="Londinia Medium"/>
          <w:spacing w:val="-9"/>
          <w:sz w:val="22"/>
          <w:szCs w:val="22"/>
        </w:rPr>
        <w:t xml:space="preserve"> </w:t>
      </w:r>
      <w:r w:rsidRPr="002871D2">
        <w:rPr>
          <w:rFonts w:ascii="Londinia Medium" w:hAnsi="Londinia Medium"/>
          <w:sz w:val="22"/>
          <w:szCs w:val="22"/>
        </w:rPr>
        <w:t>Meat</w:t>
      </w:r>
      <w:r w:rsidRPr="002871D2">
        <w:rPr>
          <w:rFonts w:ascii="Londinia Medium" w:hAnsi="Londinia Medium"/>
          <w:spacing w:val="-3"/>
          <w:sz w:val="22"/>
          <w:szCs w:val="22"/>
        </w:rPr>
        <w:t xml:space="preserve"> </w:t>
      </w:r>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Mongolia</w:t>
      </w:r>
      <w:r w:rsidRPr="002871D2">
        <w:rPr>
          <w:rFonts w:ascii="Londinia Medium" w:hAnsi="Londinia Medium"/>
          <w:spacing w:val="-7"/>
          <w:sz w:val="22"/>
          <w:szCs w:val="22"/>
        </w:rPr>
        <w:t xml:space="preserve"> </w:t>
      </w:r>
      <w:r w:rsidRPr="002871D2">
        <w:rPr>
          <w:rFonts w:ascii="Londinia Medium" w:hAnsi="Londinia Medium"/>
          <w:sz w:val="22"/>
          <w:szCs w:val="22"/>
        </w:rPr>
        <w:t>is</w:t>
      </w:r>
      <w:r w:rsidRPr="002871D2">
        <w:rPr>
          <w:rFonts w:ascii="Londinia Medium" w:hAnsi="Londinia Medium"/>
          <w:spacing w:val="-1"/>
          <w:sz w:val="22"/>
          <w:szCs w:val="22"/>
        </w:rPr>
        <w:t xml:space="preserve"> </w:t>
      </w:r>
      <w:r w:rsidRPr="002871D2">
        <w:rPr>
          <w:rFonts w:ascii="Londinia Medium" w:hAnsi="Londinia Medium"/>
          <w:sz w:val="22"/>
          <w:szCs w:val="22"/>
        </w:rPr>
        <w:t>excellent</w:t>
      </w:r>
      <w:r w:rsidRPr="002871D2">
        <w:rPr>
          <w:rFonts w:ascii="Londinia Medium" w:hAnsi="Londinia Medium"/>
          <w:spacing w:val="-9"/>
          <w:sz w:val="22"/>
          <w:szCs w:val="22"/>
        </w:rPr>
        <w:t xml:space="preserve"> in that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whole</w:t>
      </w:r>
      <w:r w:rsidRPr="002871D2">
        <w:rPr>
          <w:rFonts w:ascii="Londinia Medium" w:hAnsi="Londinia Medium"/>
          <w:spacing w:val="-4"/>
          <w:sz w:val="22"/>
          <w:szCs w:val="22"/>
        </w:rPr>
        <w:t xml:space="preserve"> </w:t>
      </w:r>
      <w:r w:rsidRPr="002871D2">
        <w:rPr>
          <w:rFonts w:ascii="Londinia Medium" w:hAnsi="Londinia Medium"/>
          <w:sz w:val="22"/>
          <w:szCs w:val="22"/>
        </w:rPr>
        <w:t>country</w:t>
      </w:r>
      <w:r w:rsidRPr="002871D2">
        <w:rPr>
          <w:rFonts w:ascii="Londinia Medium" w:hAnsi="Londinia Medium"/>
          <w:spacing w:val="-5"/>
          <w:sz w:val="22"/>
          <w:szCs w:val="22"/>
        </w:rPr>
        <w:t xml:space="preserve"> is </w:t>
      </w:r>
      <w:r w:rsidRPr="002871D2">
        <w:rPr>
          <w:rFonts w:ascii="Londinia Medium" w:hAnsi="Londinia Medium"/>
          <w:spacing w:val="-2"/>
          <w:sz w:val="22"/>
          <w:szCs w:val="22"/>
        </w:rPr>
        <w:t xml:space="preserve">essentially </w:t>
      </w:r>
      <w:r w:rsidRPr="002871D2">
        <w:rPr>
          <w:rFonts w:ascii="Londinia Medium" w:hAnsi="Londinia Medium"/>
          <w:sz w:val="22"/>
          <w:szCs w:val="22"/>
        </w:rPr>
        <w:t>“free-range” terrain. Even</w:t>
      </w:r>
      <w:r w:rsidRPr="002871D2">
        <w:rPr>
          <w:rFonts w:ascii="Londinia Medium" w:hAnsi="Londinia Medium"/>
          <w:spacing w:val="-4"/>
          <w:sz w:val="22"/>
          <w:szCs w:val="22"/>
        </w:rPr>
        <w:t xml:space="preserve"> your </w:t>
      </w:r>
      <w:r w:rsidRPr="002871D2">
        <w:rPr>
          <w:rFonts w:ascii="Londinia Medium" w:hAnsi="Londinia Medium"/>
          <w:sz w:val="22"/>
          <w:szCs w:val="22"/>
        </w:rPr>
        <w:t>strictest</w:t>
      </w:r>
      <w:r w:rsidRPr="002871D2">
        <w:rPr>
          <w:rFonts w:ascii="Londinia Medium" w:hAnsi="Londinia Medium"/>
          <w:spacing w:val="-6"/>
          <w:sz w:val="22"/>
          <w:szCs w:val="22"/>
        </w:rPr>
        <w:t xml:space="preserve"> </w:t>
      </w:r>
      <w:r w:rsidRPr="002871D2">
        <w:rPr>
          <w:rFonts w:ascii="Londinia Medium" w:hAnsi="Londinia Medium"/>
          <w:sz w:val="22"/>
          <w:szCs w:val="22"/>
        </w:rPr>
        <w:t>dietary</w:t>
      </w:r>
      <w:r w:rsidRPr="002871D2">
        <w:rPr>
          <w:rFonts w:ascii="Londinia Medium" w:hAnsi="Londinia Medium"/>
          <w:spacing w:val="-5"/>
          <w:sz w:val="22"/>
          <w:szCs w:val="22"/>
        </w:rPr>
        <w:t xml:space="preserve"> </w:t>
      </w:r>
      <w:r w:rsidRPr="002871D2">
        <w:rPr>
          <w:rFonts w:ascii="Londinia Medium" w:hAnsi="Londinia Medium"/>
          <w:sz w:val="22"/>
          <w:szCs w:val="22"/>
        </w:rPr>
        <w:t>restrictions</w:t>
      </w:r>
      <w:r w:rsidRPr="002871D2">
        <w:rPr>
          <w:rFonts w:ascii="Londinia Medium" w:hAnsi="Londinia Medium"/>
          <w:spacing w:val="-6"/>
          <w:sz w:val="22"/>
          <w:szCs w:val="22"/>
        </w:rPr>
        <w:t xml:space="preserve"> </w:t>
      </w:r>
      <w:r w:rsidRPr="002871D2">
        <w:rPr>
          <w:rFonts w:ascii="Londinia Medium" w:hAnsi="Londinia Medium"/>
          <w:sz w:val="22"/>
          <w:szCs w:val="22"/>
        </w:rPr>
        <w:t>can</w:t>
      </w:r>
      <w:r w:rsidRPr="002871D2">
        <w:rPr>
          <w:rFonts w:ascii="Londinia Medium" w:hAnsi="Londinia Medium"/>
          <w:spacing w:val="-2"/>
          <w:sz w:val="22"/>
          <w:szCs w:val="22"/>
        </w:rPr>
        <w:t xml:space="preserve"> </w:t>
      </w:r>
      <w:r w:rsidRPr="002871D2">
        <w:rPr>
          <w:rFonts w:ascii="Londinia Medium" w:hAnsi="Londinia Medium"/>
          <w:sz w:val="22"/>
          <w:szCs w:val="22"/>
        </w:rPr>
        <w:t>now be</w:t>
      </w:r>
      <w:r w:rsidRPr="002871D2">
        <w:rPr>
          <w:rFonts w:ascii="Londinia Medium" w:hAnsi="Londinia Medium"/>
          <w:spacing w:val="-2"/>
          <w:sz w:val="22"/>
          <w:szCs w:val="22"/>
        </w:rPr>
        <w:t xml:space="preserve"> </w:t>
      </w:r>
      <w:r w:rsidRPr="002871D2">
        <w:rPr>
          <w:rFonts w:ascii="Londinia Medium" w:hAnsi="Londinia Medium"/>
          <w:sz w:val="22"/>
          <w:szCs w:val="22"/>
        </w:rPr>
        <w:t>met</w:t>
      </w:r>
      <w:r w:rsidRPr="002871D2">
        <w:rPr>
          <w:rFonts w:ascii="Londinia Medium" w:hAnsi="Londinia Medium"/>
          <w:spacing w:val="-4"/>
          <w:sz w:val="22"/>
          <w:szCs w:val="22"/>
        </w:rPr>
        <w:t xml:space="preserve"> </w:t>
      </w:r>
      <w:r w:rsidRPr="002871D2">
        <w:rPr>
          <w:rFonts w:ascii="Londinia Medium" w:hAnsi="Londinia Medium"/>
          <w:sz w:val="22"/>
          <w:szCs w:val="22"/>
        </w:rPr>
        <w:t>with</w:t>
      </w:r>
      <w:r w:rsidRPr="002871D2">
        <w:rPr>
          <w:rFonts w:ascii="Londinia Medium" w:hAnsi="Londinia Medium"/>
          <w:spacing w:val="-1"/>
          <w:sz w:val="22"/>
          <w:szCs w:val="22"/>
        </w:rPr>
        <w:t xml:space="preserve"> </w:t>
      </w:r>
      <w:r w:rsidRPr="002871D2">
        <w:rPr>
          <w:rFonts w:ascii="Londinia Medium" w:hAnsi="Londinia Medium"/>
          <w:sz w:val="22"/>
          <w:szCs w:val="22"/>
        </w:rPr>
        <w:t>proper</w:t>
      </w:r>
      <w:r w:rsidRPr="002871D2">
        <w:rPr>
          <w:rFonts w:ascii="Londinia Medium" w:hAnsi="Londinia Medium"/>
          <w:spacing w:val="-5"/>
          <w:sz w:val="22"/>
          <w:szCs w:val="22"/>
        </w:rPr>
        <w:t xml:space="preserve"> </w:t>
      </w:r>
      <w:r w:rsidRPr="002871D2">
        <w:rPr>
          <w:rFonts w:ascii="Londinia Medium" w:hAnsi="Londinia Medium"/>
          <w:sz w:val="22"/>
          <w:szCs w:val="22"/>
        </w:rPr>
        <w:t>information</w:t>
      </w:r>
      <w:r w:rsidRPr="002871D2">
        <w:rPr>
          <w:rFonts w:ascii="Londinia Medium" w:hAnsi="Londinia Medium"/>
          <w:spacing w:val="-7"/>
          <w:sz w:val="22"/>
          <w:szCs w:val="22"/>
        </w:rPr>
        <w:t xml:space="preserve"> </w:t>
      </w:r>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advance</w:t>
      </w:r>
      <w:r w:rsidRPr="002871D2">
        <w:rPr>
          <w:rFonts w:ascii="Londinia Medium" w:hAnsi="Londinia Medium"/>
          <w:spacing w:val="-8"/>
          <w:sz w:val="22"/>
          <w:szCs w:val="22"/>
        </w:rPr>
        <w:t xml:space="preserve"> </w:t>
      </w:r>
      <w:r w:rsidRPr="002871D2">
        <w:rPr>
          <w:rFonts w:ascii="Londinia Medium" w:hAnsi="Londinia Medium"/>
          <w:sz w:val="22"/>
          <w:szCs w:val="22"/>
        </w:rPr>
        <w:t>and preparation</w:t>
      </w:r>
      <w:r w:rsidRPr="002871D2">
        <w:rPr>
          <w:rFonts w:ascii="Londinia Medium" w:hAnsi="Londinia Medium"/>
          <w:spacing w:val="-9"/>
          <w:sz w:val="22"/>
          <w:szCs w:val="22"/>
        </w:rPr>
        <w:t xml:space="preserve"> </w:t>
      </w:r>
      <w:r w:rsidRPr="002871D2">
        <w:rPr>
          <w:rFonts w:ascii="Londinia Medium" w:hAnsi="Londinia Medium"/>
          <w:sz w:val="22"/>
          <w:szCs w:val="22"/>
        </w:rPr>
        <w:t>by us.</w:t>
      </w:r>
    </w:p>
    <w:p w14:paraId="436A6E36" w14:textId="77777777" w:rsidR="00A048AF" w:rsidRDefault="00A048AF" w:rsidP="00A048AF">
      <w:pPr>
        <w:spacing w:line="276" w:lineRule="auto"/>
        <w:jc w:val="both"/>
        <w:rPr>
          <w:rFonts w:ascii="Londinia Medium" w:hAnsi="Londinia Medium"/>
          <w:b/>
          <w:sz w:val="22"/>
          <w:szCs w:val="22"/>
        </w:rPr>
      </w:pPr>
    </w:p>
    <w:p w14:paraId="6512DF83" w14:textId="77777777" w:rsidR="00A048AF" w:rsidRPr="002871D2" w:rsidRDefault="00A048AF" w:rsidP="00A048AF">
      <w:pPr>
        <w:spacing w:line="276" w:lineRule="auto"/>
        <w:jc w:val="both"/>
        <w:rPr>
          <w:rFonts w:ascii="Londinia Medium" w:hAnsi="Londinia Medium"/>
          <w:b/>
          <w:sz w:val="22"/>
          <w:szCs w:val="22"/>
        </w:rPr>
      </w:pPr>
      <w:r w:rsidRPr="002871D2">
        <w:rPr>
          <w:rFonts w:ascii="Londinia Medium" w:hAnsi="Londinia Medium"/>
          <w:b/>
          <w:sz w:val="22"/>
          <w:szCs w:val="22"/>
        </w:rPr>
        <w:t>Accommodation</w:t>
      </w:r>
    </w:p>
    <w:p w14:paraId="201592E3"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Newly</w:t>
      </w:r>
      <w:r w:rsidRPr="002871D2">
        <w:rPr>
          <w:rFonts w:ascii="Londinia Medium" w:hAnsi="Londinia Medium"/>
          <w:spacing w:val="-2"/>
          <w:sz w:val="22"/>
          <w:szCs w:val="22"/>
        </w:rPr>
        <w:t xml:space="preserve"> </w:t>
      </w:r>
      <w:r w:rsidRPr="002871D2">
        <w:rPr>
          <w:rFonts w:ascii="Londinia Medium" w:hAnsi="Londinia Medium"/>
          <w:sz w:val="22"/>
          <w:szCs w:val="22"/>
        </w:rPr>
        <w:t>renovated</w:t>
      </w:r>
      <w:r w:rsidRPr="002871D2">
        <w:rPr>
          <w:rFonts w:ascii="Londinia Medium" w:hAnsi="Londinia Medium"/>
          <w:spacing w:val="-8"/>
          <w:sz w:val="22"/>
          <w:szCs w:val="22"/>
        </w:rPr>
        <w:t xml:space="preserve"> </w:t>
      </w:r>
      <w:r w:rsidRPr="002871D2">
        <w:rPr>
          <w:rFonts w:ascii="Londinia Medium" w:hAnsi="Londinia Medium"/>
          <w:sz w:val="22"/>
          <w:szCs w:val="22"/>
        </w:rPr>
        <w:t>Soviet</w:t>
      </w:r>
      <w:r w:rsidRPr="002871D2">
        <w:rPr>
          <w:rFonts w:ascii="Londinia Medium" w:hAnsi="Londinia Medium"/>
          <w:spacing w:val="-5"/>
          <w:sz w:val="22"/>
          <w:szCs w:val="22"/>
        </w:rPr>
        <w:t xml:space="preserve"> </w:t>
      </w:r>
      <w:r w:rsidRPr="002871D2">
        <w:rPr>
          <w:rFonts w:ascii="Londinia Medium" w:hAnsi="Londinia Medium"/>
          <w:sz w:val="22"/>
          <w:szCs w:val="22"/>
        </w:rPr>
        <w:t>era</w:t>
      </w:r>
      <w:r w:rsidRPr="002871D2">
        <w:rPr>
          <w:rFonts w:ascii="Londinia Medium" w:hAnsi="Londinia Medium"/>
          <w:spacing w:val="-3"/>
          <w:sz w:val="22"/>
          <w:szCs w:val="22"/>
        </w:rPr>
        <w:t xml:space="preserve"> </w:t>
      </w:r>
      <w:r w:rsidRPr="002871D2">
        <w:rPr>
          <w:rFonts w:ascii="Londinia Medium" w:hAnsi="Londinia Medium"/>
          <w:sz w:val="22"/>
          <w:szCs w:val="22"/>
        </w:rPr>
        <w:t>hotels</w:t>
      </w:r>
      <w:r w:rsidRPr="002871D2">
        <w:rPr>
          <w:rFonts w:ascii="Londinia Medium" w:hAnsi="Londinia Medium"/>
          <w:spacing w:val="-5"/>
          <w:sz w:val="22"/>
          <w:szCs w:val="22"/>
        </w:rPr>
        <w:t xml:space="preserve"> </w:t>
      </w:r>
      <w:r w:rsidRPr="002871D2">
        <w:rPr>
          <w:rFonts w:ascii="Londinia Medium" w:hAnsi="Londinia Medium"/>
          <w:sz w:val="22"/>
          <w:szCs w:val="22"/>
        </w:rPr>
        <w:t>are</w:t>
      </w:r>
      <w:r w:rsidRPr="002871D2">
        <w:rPr>
          <w:rFonts w:ascii="Londinia Medium" w:hAnsi="Londinia Medium"/>
          <w:spacing w:val="-3"/>
          <w:sz w:val="22"/>
          <w:szCs w:val="22"/>
        </w:rPr>
        <w:t xml:space="preserve"> </w:t>
      </w:r>
      <w:r w:rsidRPr="002871D2">
        <w:rPr>
          <w:rFonts w:ascii="Londinia Medium" w:hAnsi="Londinia Medium"/>
          <w:sz w:val="22"/>
          <w:szCs w:val="22"/>
        </w:rPr>
        <w:t>located</w:t>
      </w:r>
      <w:r w:rsidRPr="002871D2">
        <w:rPr>
          <w:rFonts w:ascii="Londinia Medium" w:hAnsi="Londinia Medium"/>
          <w:spacing w:val="-6"/>
          <w:sz w:val="22"/>
          <w:szCs w:val="22"/>
        </w:rPr>
        <w:t xml:space="preserve"> </w:t>
      </w:r>
      <w:r w:rsidRPr="002871D2">
        <w:rPr>
          <w:rFonts w:ascii="Londinia Medium" w:hAnsi="Londinia Medium"/>
          <w:sz w:val="22"/>
          <w:szCs w:val="22"/>
        </w:rPr>
        <w:t>at</w:t>
      </w:r>
      <w:r w:rsidRPr="002871D2">
        <w:rPr>
          <w:rFonts w:ascii="Londinia Medium" w:hAnsi="Londinia Medium"/>
          <w:spacing w:val="-2"/>
          <w:sz w:val="22"/>
          <w:szCs w:val="22"/>
        </w:rPr>
        <w:t xml:space="preserve"> </w:t>
      </w:r>
      <w:r w:rsidRPr="002871D2">
        <w:rPr>
          <w:rFonts w:ascii="Londinia Medium" w:hAnsi="Londinia Medium"/>
          <w:sz w:val="22"/>
          <w:szCs w:val="22"/>
        </w:rPr>
        <w:t>some</w:t>
      </w:r>
      <w:r w:rsidRPr="002871D2">
        <w:rPr>
          <w:rFonts w:ascii="Londinia Medium" w:hAnsi="Londinia Medium"/>
          <w:spacing w:val="-4"/>
          <w:sz w:val="22"/>
          <w:szCs w:val="22"/>
        </w:rPr>
        <w:t xml:space="preserve"> </w:t>
      </w:r>
      <w:r w:rsidRPr="002871D2">
        <w:rPr>
          <w:rFonts w:ascii="Londinia Medium" w:hAnsi="Londinia Medium"/>
          <w:sz w:val="22"/>
          <w:szCs w:val="22"/>
        </w:rPr>
        <w:t>of the</w:t>
      </w:r>
      <w:r w:rsidRPr="002871D2">
        <w:rPr>
          <w:rFonts w:ascii="Londinia Medium" w:hAnsi="Londinia Medium"/>
          <w:spacing w:val="-3"/>
          <w:sz w:val="22"/>
          <w:szCs w:val="22"/>
        </w:rPr>
        <w:t xml:space="preserve"> </w:t>
      </w:r>
      <w:r w:rsidRPr="002871D2">
        <w:rPr>
          <w:rFonts w:ascii="Londinia Medium" w:hAnsi="Londinia Medium"/>
          <w:sz w:val="22"/>
          <w:szCs w:val="22"/>
        </w:rPr>
        <w:t>best</w:t>
      </w:r>
      <w:r w:rsidRPr="002871D2">
        <w:rPr>
          <w:rFonts w:ascii="Londinia Medium" w:hAnsi="Londinia Medium"/>
          <w:spacing w:val="-3"/>
          <w:sz w:val="22"/>
          <w:szCs w:val="22"/>
        </w:rPr>
        <w:t xml:space="preserve"> </w:t>
      </w:r>
      <w:r w:rsidRPr="002871D2">
        <w:rPr>
          <w:rFonts w:ascii="Londinia Medium" w:hAnsi="Londinia Medium"/>
          <w:sz w:val="22"/>
          <w:szCs w:val="22"/>
        </w:rPr>
        <w:t>locations</w:t>
      </w:r>
      <w:r w:rsidRPr="002871D2">
        <w:rPr>
          <w:rFonts w:ascii="Londinia Medium" w:hAnsi="Londinia Medium"/>
          <w:spacing w:val="-5"/>
          <w:sz w:val="22"/>
          <w:szCs w:val="22"/>
        </w:rPr>
        <w:t xml:space="preserve"> </w:t>
      </w:r>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downtown</w:t>
      </w:r>
    </w:p>
    <w:p w14:paraId="76B0D053"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Ulaanbaatar.</w:t>
      </w:r>
      <w:r w:rsidRPr="002871D2">
        <w:rPr>
          <w:rFonts w:ascii="Londinia Medium" w:hAnsi="Londinia Medium"/>
          <w:spacing w:val="-9"/>
          <w:sz w:val="22"/>
          <w:szCs w:val="22"/>
        </w:rPr>
        <w:t xml:space="preserve"> </w:t>
      </w:r>
      <w:r w:rsidRPr="002871D2">
        <w:rPr>
          <w:rFonts w:ascii="Londinia Medium" w:hAnsi="Londinia Medium"/>
          <w:sz w:val="22"/>
          <w:szCs w:val="22"/>
        </w:rPr>
        <w:t>They</w:t>
      </w:r>
      <w:r w:rsidRPr="002871D2">
        <w:rPr>
          <w:rFonts w:ascii="Londinia Medium" w:hAnsi="Londinia Medium"/>
          <w:spacing w:val="-4"/>
          <w:sz w:val="22"/>
          <w:szCs w:val="22"/>
        </w:rPr>
        <w:t xml:space="preserve"> </w:t>
      </w:r>
      <w:r w:rsidRPr="002871D2">
        <w:rPr>
          <w:rFonts w:ascii="Londinia Medium" w:hAnsi="Londinia Medium"/>
          <w:sz w:val="22"/>
          <w:szCs w:val="22"/>
        </w:rPr>
        <w:t>offer</w:t>
      </w:r>
      <w:r w:rsidRPr="002871D2">
        <w:rPr>
          <w:rFonts w:ascii="Londinia Medium" w:hAnsi="Londinia Medium"/>
          <w:spacing w:val="-1"/>
          <w:sz w:val="22"/>
          <w:szCs w:val="22"/>
        </w:rPr>
        <w:t xml:space="preserve"> </w:t>
      </w:r>
      <w:r w:rsidRPr="002871D2">
        <w:rPr>
          <w:rFonts w:ascii="Londinia Medium" w:hAnsi="Londinia Medium"/>
          <w:sz w:val="22"/>
          <w:szCs w:val="22"/>
        </w:rPr>
        <w:t>comfortable</w:t>
      </w:r>
      <w:r w:rsidRPr="002871D2">
        <w:rPr>
          <w:rFonts w:ascii="Londinia Medium" w:hAnsi="Londinia Medium"/>
          <w:spacing w:val="-11"/>
          <w:sz w:val="22"/>
          <w:szCs w:val="22"/>
        </w:rPr>
        <w:t xml:space="preserve"> </w:t>
      </w:r>
      <w:r w:rsidRPr="002871D2">
        <w:rPr>
          <w:rFonts w:ascii="Londinia Medium" w:hAnsi="Londinia Medium"/>
          <w:sz w:val="22"/>
          <w:szCs w:val="22"/>
        </w:rPr>
        <w:t>rooms</w:t>
      </w:r>
      <w:r w:rsidRPr="002871D2">
        <w:rPr>
          <w:rFonts w:ascii="Londinia Medium" w:hAnsi="Londinia Medium"/>
          <w:spacing w:val="-5"/>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friendly</w:t>
      </w:r>
      <w:r w:rsidRPr="002871D2">
        <w:rPr>
          <w:rFonts w:ascii="Londinia Medium" w:hAnsi="Londinia Medium"/>
          <w:spacing w:val="-6"/>
          <w:sz w:val="22"/>
          <w:szCs w:val="22"/>
        </w:rPr>
        <w:t xml:space="preserve"> </w:t>
      </w:r>
      <w:r w:rsidRPr="002871D2">
        <w:rPr>
          <w:rFonts w:ascii="Londinia Medium" w:hAnsi="Londinia Medium"/>
          <w:sz w:val="22"/>
          <w:szCs w:val="22"/>
        </w:rPr>
        <w:t>services.</w:t>
      </w:r>
      <w:r w:rsidRPr="002871D2">
        <w:rPr>
          <w:rFonts w:ascii="Londinia Medium" w:hAnsi="Londinia Medium"/>
          <w:spacing w:val="-6"/>
          <w:sz w:val="22"/>
          <w:szCs w:val="22"/>
        </w:rPr>
        <w:t xml:space="preserve"> </w:t>
      </w:r>
      <w:r w:rsidRPr="002871D2">
        <w:rPr>
          <w:rFonts w:ascii="Londinia Medium" w:hAnsi="Londinia Medium"/>
          <w:sz w:val="22"/>
          <w:szCs w:val="22"/>
        </w:rPr>
        <w:t>There</w:t>
      </w:r>
      <w:r w:rsidRPr="002871D2">
        <w:rPr>
          <w:rFonts w:ascii="Londinia Medium" w:hAnsi="Londinia Medium"/>
          <w:spacing w:val="-6"/>
          <w:sz w:val="22"/>
          <w:szCs w:val="22"/>
        </w:rPr>
        <w:t xml:space="preserve"> </w:t>
      </w:r>
      <w:r w:rsidRPr="002871D2">
        <w:rPr>
          <w:rFonts w:ascii="Londinia Medium" w:hAnsi="Londinia Medium"/>
          <w:sz w:val="22"/>
          <w:szCs w:val="22"/>
        </w:rPr>
        <w:t>are</w:t>
      </w:r>
      <w:r w:rsidRPr="002871D2">
        <w:rPr>
          <w:rFonts w:ascii="Londinia Medium" w:hAnsi="Londinia Medium"/>
          <w:spacing w:val="-3"/>
          <w:sz w:val="22"/>
          <w:szCs w:val="22"/>
        </w:rPr>
        <w:t xml:space="preserve"> </w:t>
      </w:r>
      <w:r w:rsidRPr="002871D2">
        <w:rPr>
          <w:rFonts w:ascii="Londinia Medium" w:hAnsi="Londinia Medium"/>
          <w:sz w:val="22"/>
          <w:szCs w:val="22"/>
        </w:rPr>
        <w:t>also</w:t>
      </w:r>
      <w:r w:rsidRPr="002871D2">
        <w:rPr>
          <w:rFonts w:ascii="Londinia Medium" w:hAnsi="Londinia Medium"/>
          <w:spacing w:val="-2"/>
          <w:sz w:val="22"/>
          <w:szCs w:val="22"/>
        </w:rPr>
        <w:t xml:space="preserve"> </w:t>
      </w:r>
      <w:r w:rsidRPr="002871D2">
        <w:rPr>
          <w:rFonts w:ascii="Londinia Medium" w:hAnsi="Londinia Medium"/>
          <w:sz w:val="22"/>
          <w:szCs w:val="22"/>
        </w:rPr>
        <w:t>newer hotels</w:t>
      </w:r>
      <w:r w:rsidRPr="002871D2">
        <w:rPr>
          <w:rFonts w:ascii="Londinia Medium" w:hAnsi="Londinia Medium"/>
          <w:spacing w:val="-5"/>
          <w:sz w:val="22"/>
          <w:szCs w:val="22"/>
        </w:rPr>
        <w:t xml:space="preserve"> </w:t>
      </w:r>
      <w:r w:rsidRPr="002871D2">
        <w:rPr>
          <w:rFonts w:ascii="Londinia Medium" w:hAnsi="Londinia Medium"/>
          <w:sz w:val="22"/>
          <w:szCs w:val="22"/>
        </w:rPr>
        <w:t>like</w:t>
      </w:r>
      <w:r w:rsidRPr="002871D2">
        <w:rPr>
          <w:rFonts w:ascii="Londinia Medium" w:hAnsi="Londinia Medium"/>
          <w:spacing w:val="-4"/>
          <w:sz w:val="22"/>
          <w:szCs w:val="22"/>
        </w:rPr>
        <w:t xml:space="preserve"> </w:t>
      </w:r>
      <w:proofErr w:type="spellStart"/>
      <w:r w:rsidRPr="002871D2">
        <w:rPr>
          <w:rFonts w:ascii="Londinia Medium" w:hAnsi="Londinia Medium"/>
          <w:sz w:val="22"/>
          <w:szCs w:val="22"/>
        </w:rPr>
        <w:t>Kempinsky</w:t>
      </w:r>
      <w:proofErr w:type="spellEnd"/>
      <w:r w:rsidRPr="002871D2">
        <w:rPr>
          <w:rFonts w:ascii="Londinia Medium" w:hAnsi="Londinia Medium"/>
          <w:spacing w:val="-5"/>
          <w:sz w:val="22"/>
          <w:szCs w:val="22"/>
        </w:rPr>
        <w:t xml:space="preserve"> </w:t>
      </w:r>
      <w:r w:rsidRPr="002871D2">
        <w:rPr>
          <w:rFonts w:ascii="Londinia Medium" w:hAnsi="Londinia Medium"/>
          <w:sz w:val="22"/>
          <w:szCs w:val="22"/>
        </w:rPr>
        <w:t>Khan</w:t>
      </w:r>
      <w:r w:rsidRPr="002871D2">
        <w:rPr>
          <w:rFonts w:ascii="Londinia Medium" w:hAnsi="Londinia Medium"/>
          <w:spacing w:val="-2"/>
          <w:sz w:val="22"/>
          <w:szCs w:val="22"/>
        </w:rPr>
        <w:t xml:space="preserve"> </w:t>
      </w:r>
      <w:r w:rsidRPr="002871D2">
        <w:rPr>
          <w:rFonts w:ascii="Londinia Medium" w:hAnsi="Londinia Medium"/>
          <w:sz w:val="22"/>
          <w:szCs w:val="22"/>
        </w:rPr>
        <w:t>Palace,</w:t>
      </w:r>
      <w:r w:rsidRPr="002871D2">
        <w:rPr>
          <w:rFonts w:ascii="Londinia Medium" w:hAnsi="Londinia Medium"/>
          <w:spacing w:val="-5"/>
          <w:sz w:val="22"/>
          <w:szCs w:val="22"/>
        </w:rPr>
        <w:t xml:space="preserve"> </w:t>
      </w:r>
      <w:r w:rsidRPr="002871D2">
        <w:rPr>
          <w:rFonts w:ascii="Londinia Medium" w:hAnsi="Londinia Medium"/>
          <w:sz w:val="22"/>
          <w:szCs w:val="22"/>
        </w:rPr>
        <w:t>Ramada</w:t>
      </w:r>
      <w:r w:rsidRPr="002871D2">
        <w:rPr>
          <w:rFonts w:ascii="Londinia Medium" w:hAnsi="Londinia Medium"/>
          <w:spacing w:val="-8"/>
          <w:sz w:val="22"/>
          <w:szCs w:val="22"/>
        </w:rPr>
        <w:t xml:space="preserve"> </w:t>
      </w:r>
      <w:r w:rsidRPr="002871D2">
        <w:rPr>
          <w:rFonts w:ascii="Londinia Medium" w:hAnsi="Londinia Medium"/>
          <w:sz w:val="22"/>
          <w:szCs w:val="22"/>
        </w:rPr>
        <w:t>Ulaanbaatar</w:t>
      </w:r>
      <w:r w:rsidRPr="002871D2">
        <w:rPr>
          <w:rFonts w:ascii="Londinia Medium" w:hAnsi="Londinia Medium"/>
          <w:spacing w:val="-9"/>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Best</w:t>
      </w:r>
      <w:r w:rsidRPr="002871D2">
        <w:rPr>
          <w:rFonts w:ascii="Londinia Medium" w:hAnsi="Londinia Medium"/>
          <w:spacing w:val="-3"/>
          <w:sz w:val="22"/>
          <w:szCs w:val="22"/>
        </w:rPr>
        <w:t xml:space="preserve"> </w:t>
      </w:r>
      <w:r w:rsidRPr="002871D2">
        <w:rPr>
          <w:rFonts w:ascii="Londinia Medium" w:hAnsi="Londinia Medium"/>
          <w:sz w:val="22"/>
          <w:szCs w:val="22"/>
        </w:rPr>
        <w:t>Western</w:t>
      </w:r>
      <w:r w:rsidRPr="002871D2">
        <w:rPr>
          <w:rFonts w:ascii="Londinia Medium" w:hAnsi="Londinia Medium"/>
          <w:spacing w:val="-5"/>
          <w:sz w:val="22"/>
          <w:szCs w:val="22"/>
        </w:rPr>
        <w:t xml:space="preserve"> </w:t>
      </w:r>
      <w:r w:rsidRPr="002871D2">
        <w:rPr>
          <w:rFonts w:ascii="Londinia Medium" w:hAnsi="Londinia Medium"/>
          <w:sz w:val="22"/>
          <w:szCs w:val="22"/>
        </w:rPr>
        <w:t>Inn. The countryside</w:t>
      </w:r>
      <w:r w:rsidRPr="002871D2">
        <w:rPr>
          <w:rFonts w:ascii="Londinia Medium" w:hAnsi="Londinia Medium"/>
          <w:spacing w:val="-8"/>
          <w:sz w:val="22"/>
          <w:szCs w:val="22"/>
        </w:rPr>
        <w:t xml:space="preserve"> </w:t>
      </w:r>
      <w:r w:rsidRPr="002871D2">
        <w:rPr>
          <w:rFonts w:ascii="Londinia Medium" w:hAnsi="Londinia Medium"/>
          <w:sz w:val="22"/>
          <w:szCs w:val="22"/>
        </w:rPr>
        <w:t>accommodations</w:t>
      </w:r>
      <w:r w:rsidRPr="002871D2">
        <w:rPr>
          <w:rFonts w:ascii="Londinia Medium" w:hAnsi="Londinia Medium"/>
          <w:spacing w:val="-13"/>
          <w:sz w:val="22"/>
          <w:szCs w:val="22"/>
        </w:rPr>
        <w:t xml:space="preserve"> </w:t>
      </w:r>
      <w:r w:rsidRPr="002871D2">
        <w:rPr>
          <w:rFonts w:ascii="Londinia Medium" w:hAnsi="Londinia Medium"/>
          <w:sz w:val="22"/>
          <w:szCs w:val="22"/>
        </w:rPr>
        <w:t>are</w:t>
      </w:r>
      <w:r w:rsidRPr="002871D2">
        <w:rPr>
          <w:rFonts w:ascii="Londinia Medium" w:hAnsi="Londinia Medium"/>
          <w:spacing w:val="-3"/>
          <w:sz w:val="22"/>
          <w:szCs w:val="22"/>
        </w:rPr>
        <w:t xml:space="preserve"> </w:t>
      </w:r>
      <w:r w:rsidRPr="002871D2">
        <w:rPr>
          <w:rFonts w:ascii="Londinia Medium" w:hAnsi="Londinia Medium"/>
          <w:sz w:val="22"/>
          <w:szCs w:val="22"/>
        </w:rPr>
        <w:t>arranged</w:t>
      </w:r>
      <w:r w:rsidRPr="002871D2">
        <w:rPr>
          <w:rFonts w:ascii="Londinia Medium" w:hAnsi="Londinia Medium"/>
          <w:spacing w:val="-7"/>
          <w:sz w:val="22"/>
          <w:szCs w:val="22"/>
        </w:rPr>
        <w:t xml:space="preserve"> </w:t>
      </w:r>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“ger</w:t>
      </w:r>
      <w:r w:rsidRPr="002871D2">
        <w:rPr>
          <w:rFonts w:ascii="Londinia Medium" w:hAnsi="Londinia Medium"/>
          <w:spacing w:val="-3"/>
          <w:sz w:val="22"/>
          <w:szCs w:val="22"/>
        </w:rPr>
        <w:t xml:space="preserve"> </w:t>
      </w:r>
      <w:r w:rsidRPr="002871D2">
        <w:rPr>
          <w:rFonts w:ascii="Londinia Medium" w:hAnsi="Londinia Medium"/>
          <w:sz w:val="22"/>
          <w:szCs w:val="22"/>
        </w:rPr>
        <w:t>camps,” which</w:t>
      </w:r>
      <w:r w:rsidRPr="002871D2">
        <w:rPr>
          <w:rFonts w:ascii="Londinia Medium" w:hAnsi="Londinia Medium"/>
          <w:spacing w:val="-5"/>
          <w:sz w:val="22"/>
          <w:szCs w:val="22"/>
        </w:rPr>
        <w:t xml:space="preserve"> provide </w:t>
      </w:r>
      <w:r w:rsidRPr="002871D2">
        <w:rPr>
          <w:rFonts w:ascii="Londinia Medium" w:hAnsi="Londinia Medium"/>
          <w:sz w:val="22"/>
          <w:szCs w:val="22"/>
        </w:rPr>
        <w:t>authentic</w:t>
      </w:r>
      <w:r w:rsidRPr="002871D2">
        <w:rPr>
          <w:rFonts w:ascii="Londinia Medium" w:hAnsi="Londinia Medium"/>
          <w:spacing w:val="-9"/>
          <w:sz w:val="22"/>
          <w:szCs w:val="22"/>
        </w:rPr>
        <w:t xml:space="preserve"> </w:t>
      </w:r>
      <w:r w:rsidRPr="002871D2">
        <w:rPr>
          <w:rFonts w:ascii="Londinia Medium" w:hAnsi="Londinia Medium"/>
          <w:sz w:val="22"/>
          <w:szCs w:val="22"/>
        </w:rPr>
        <w:t>nomadic felt</w:t>
      </w:r>
      <w:r w:rsidRPr="002871D2">
        <w:rPr>
          <w:rFonts w:ascii="Londinia Medium" w:hAnsi="Londinia Medium"/>
          <w:spacing w:val="-2"/>
          <w:sz w:val="22"/>
          <w:szCs w:val="22"/>
        </w:rPr>
        <w:t xml:space="preserve"> </w:t>
      </w:r>
      <w:r w:rsidRPr="002871D2">
        <w:rPr>
          <w:rFonts w:ascii="Londinia Medium" w:hAnsi="Londinia Medium"/>
          <w:sz w:val="22"/>
          <w:szCs w:val="22"/>
        </w:rPr>
        <w:t>tents</w:t>
      </w:r>
      <w:r w:rsidRPr="002871D2">
        <w:rPr>
          <w:rFonts w:ascii="Londinia Medium" w:hAnsi="Londinia Medium"/>
          <w:spacing w:val="-4"/>
          <w:sz w:val="22"/>
          <w:szCs w:val="22"/>
        </w:rPr>
        <w:t xml:space="preserve"> </w:t>
      </w:r>
      <w:r w:rsidRPr="002871D2">
        <w:rPr>
          <w:rFonts w:ascii="Londinia Medium" w:hAnsi="Londinia Medium"/>
          <w:sz w:val="22"/>
          <w:szCs w:val="22"/>
        </w:rPr>
        <w:t>with</w:t>
      </w:r>
      <w:r w:rsidRPr="002871D2">
        <w:rPr>
          <w:rFonts w:ascii="Londinia Medium" w:hAnsi="Londinia Medium"/>
          <w:spacing w:val="-1"/>
          <w:sz w:val="22"/>
          <w:szCs w:val="22"/>
        </w:rPr>
        <w:t xml:space="preserve"> </w:t>
      </w:r>
      <w:r w:rsidRPr="002871D2">
        <w:rPr>
          <w:rFonts w:ascii="Londinia Medium" w:hAnsi="Londinia Medium"/>
          <w:sz w:val="22"/>
          <w:szCs w:val="22"/>
        </w:rPr>
        <w:t>centralized</w:t>
      </w:r>
      <w:r w:rsidRPr="002871D2">
        <w:rPr>
          <w:rFonts w:ascii="Londinia Medium" w:hAnsi="Londinia Medium"/>
          <w:spacing w:val="-9"/>
          <w:sz w:val="22"/>
          <w:szCs w:val="22"/>
        </w:rPr>
        <w:t xml:space="preserve"> </w:t>
      </w:r>
      <w:r w:rsidRPr="002871D2">
        <w:rPr>
          <w:rFonts w:ascii="Londinia Medium" w:hAnsi="Londinia Medium"/>
          <w:sz w:val="22"/>
          <w:szCs w:val="22"/>
        </w:rPr>
        <w:t>bathroom</w:t>
      </w:r>
      <w:r w:rsidRPr="002871D2">
        <w:rPr>
          <w:rFonts w:ascii="Londinia Medium" w:hAnsi="Londinia Medium"/>
          <w:spacing w:val="-9"/>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toilet</w:t>
      </w:r>
      <w:r w:rsidRPr="002871D2">
        <w:rPr>
          <w:rFonts w:ascii="Londinia Medium" w:hAnsi="Londinia Medium"/>
          <w:spacing w:val="-5"/>
          <w:sz w:val="22"/>
          <w:szCs w:val="22"/>
        </w:rPr>
        <w:t xml:space="preserve"> </w:t>
      </w:r>
      <w:r w:rsidRPr="002871D2">
        <w:rPr>
          <w:rFonts w:ascii="Londinia Medium" w:hAnsi="Londinia Medium"/>
          <w:sz w:val="22"/>
          <w:szCs w:val="22"/>
        </w:rPr>
        <w:t>facilities</w:t>
      </w:r>
      <w:r w:rsidRPr="002871D2">
        <w:rPr>
          <w:rFonts w:ascii="Londinia Medium" w:hAnsi="Londinia Medium"/>
          <w:spacing w:val="-7"/>
          <w:sz w:val="22"/>
          <w:szCs w:val="22"/>
        </w:rPr>
        <w:t xml:space="preserve"> </w:t>
      </w:r>
      <w:r w:rsidRPr="002871D2">
        <w:rPr>
          <w:rFonts w:ascii="Londinia Medium" w:hAnsi="Londinia Medium"/>
          <w:sz w:val="22"/>
          <w:szCs w:val="22"/>
        </w:rPr>
        <w:t>located</w:t>
      </w:r>
      <w:r w:rsidRPr="002871D2">
        <w:rPr>
          <w:rFonts w:ascii="Londinia Medium" w:hAnsi="Londinia Medium"/>
          <w:spacing w:val="-6"/>
          <w:sz w:val="22"/>
          <w:szCs w:val="22"/>
        </w:rPr>
        <w:t xml:space="preserve"> </w:t>
      </w:r>
      <w:r w:rsidRPr="002871D2">
        <w:rPr>
          <w:rFonts w:ascii="Londinia Medium" w:hAnsi="Londinia Medium"/>
          <w:sz w:val="22"/>
          <w:szCs w:val="22"/>
        </w:rPr>
        <w:t>nearby.</w:t>
      </w:r>
      <w:r w:rsidRPr="002871D2">
        <w:rPr>
          <w:rFonts w:ascii="Londinia Medium" w:hAnsi="Londinia Medium"/>
          <w:spacing w:val="-3"/>
          <w:sz w:val="22"/>
          <w:szCs w:val="22"/>
        </w:rPr>
        <w:t xml:space="preserve"> </w:t>
      </w:r>
      <w:r w:rsidRPr="002871D2">
        <w:rPr>
          <w:rFonts w:ascii="Londinia Medium" w:hAnsi="Londinia Medium"/>
          <w:sz w:val="22"/>
          <w:szCs w:val="22"/>
        </w:rPr>
        <w:t>They</w:t>
      </w:r>
      <w:r w:rsidRPr="002871D2">
        <w:rPr>
          <w:rFonts w:ascii="Londinia Medium" w:hAnsi="Londinia Medium"/>
          <w:spacing w:val="-4"/>
          <w:sz w:val="22"/>
          <w:szCs w:val="22"/>
        </w:rPr>
        <w:t xml:space="preserve"> </w:t>
      </w:r>
      <w:r w:rsidRPr="002871D2">
        <w:rPr>
          <w:rFonts w:ascii="Londinia Medium" w:hAnsi="Londinia Medium"/>
          <w:sz w:val="22"/>
          <w:szCs w:val="22"/>
        </w:rPr>
        <w:t>offer</w:t>
      </w:r>
      <w:r w:rsidRPr="002871D2">
        <w:rPr>
          <w:rFonts w:ascii="Londinia Medium" w:hAnsi="Londinia Medium"/>
          <w:spacing w:val="-1"/>
          <w:sz w:val="22"/>
          <w:szCs w:val="22"/>
        </w:rPr>
        <w:t xml:space="preserve"> </w:t>
      </w:r>
      <w:r w:rsidRPr="002871D2">
        <w:rPr>
          <w:rFonts w:ascii="Londinia Medium" w:hAnsi="Londinia Medium"/>
          <w:sz w:val="22"/>
          <w:szCs w:val="22"/>
        </w:rPr>
        <w:t>clean, comfortable</w:t>
      </w:r>
      <w:r w:rsidRPr="002871D2">
        <w:rPr>
          <w:rFonts w:ascii="Londinia Medium" w:hAnsi="Londinia Medium"/>
          <w:spacing w:val="-11"/>
          <w:sz w:val="22"/>
          <w:szCs w:val="22"/>
        </w:rPr>
        <w:t xml:space="preserve"> </w:t>
      </w:r>
      <w:r w:rsidRPr="002871D2">
        <w:rPr>
          <w:rFonts w:ascii="Londinia Medium" w:hAnsi="Londinia Medium"/>
          <w:sz w:val="22"/>
          <w:szCs w:val="22"/>
        </w:rPr>
        <w:t>beds</w:t>
      </w:r>
      <w:r w:rsidRPr="002871D2">
        <w:rPr>
          <w:rFonts w:ascii="Londinia Medium" w:hAnsi="Londinia Medium"/>
          <w:spacing w:val="-2"/>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plentiful</w:t>
      </w:r>
      <w:r w:rsidRPr="002871D2">
        <w:rPr>
          <w:rFonts w:ascii="Londinia Medium" w:hAnsi="Londinia Medium"/>
          <w:spacing w:val="-7"/>
          <w:sz w:val="22"/>
          <w:szCs w:val="22"/>
        </w:rPr>
        <w:t xml:space="preserve"> </w:t>
      </w:r>
      <w:r w:rsidRPr="002871D2">
        <w:rPr>
          <w:rFonts w:ascii="Londinia Medium" w:hAnsi="Londinia Medium"/>
          <w:sz w:val="22"/>
          <w:szCs w:val="22"/>
        </w:rPr>
        <w:t>meals.</w:t>
      </w:r>
    </w:p>
    <w:p w14:paraId="7834F364" w14:textId="77777777" w:rsidR="00A048AF" w:rsidRDefault="00A048AF" w:rsidP="00A048AF">
      <w:pPr>
        <w:spacing w:line="276" w:lineRule="auto"/>
        <w:jc w:val="both"/>
        <w:rPr>
          <w:rFonts w:ascii="Londinia Medium" w:hAnsi="Londinia Medium"/>
          <w:b/>
          <w:sz w:val="22"/>
          <w:szCs w:val="22"/>
        </w:rPr>
      </w:pPr>
    </w:p>
    <w:p w14:paraId="226A2B1B" w14:textId="77777777" w:rsidR="00A048AF" w:rsidRPr="002871D2" w:rsidRDefault="00A048AF" w:rsidP="00A048AF">
      <w:pPr>
        <w:spacing w:line="276" w:lineRule="auto"/>
        <w:jc w:val="both"/>
        <w:rPr>
          <w:rFonts w:ascii="Londinia Medium" w:hAnsi="Londinia Medium"/>
          <w:b/>
          <w:sz w:val="22"/>
          <w:szCs w:val="22"/>
        </w:rPr>
      </w:pPr>
      <w:r w:rsidRPr="002871D2">
        <w:rPr>
          <w:rFonts w:ascii="Londinia Medium" w:hAnsi="Londinia Medium"/>
          <w:b/>
          <w:sz w:val="22"/>
          <w:szCs w:val="22"/>
        </w:rPr>
        <w:t>Information about Currency and Payment</w:t>
      </w:r>
      <w:r w:rsidRPr="002871D2">
        <w:rPr>
          <w:rFonts w:ascii="Londinia Medium" w:hAnsi="Londinia Medium"/>
          <w:b/>
          <w:spacing w:val="-7"/>
          <w:sz w:val="22"/>
          <w:szCs w:val="22"/>
        </w:rPr>
        <w:t xml:space="preserve"> M</w:t>
      </w:r>
      <w:r w:rsidRPr="002871D2">
        <w:rPr>
          <w:rFonts w:ascii="Londinia Medium" w:hAnsi="Londinia Medium"/>
          <w:b/>
          <w:sz w:val="22"/>
          <w:szCs w:val="22"/>
        </w:rPr>
        <w:t>ethods</w:t>
      </w:r>
    </w:p>
    <w:p w14:paraId="5E047450"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Mongolia’s</w:t>
      </w:r>
      <w:r w:rsidRPr="002871D2">
        <w:rPr>
          <w:rFonts w:ascii="Londinia Medium" w:hAnsi="Londinia Medium"/>
          <w:spacing w:val="-7"/>
          <w:sz w:val="22"/>
          <w:szCs w:val="22"/>
        </w:rPr>
        <w:t xml:space="preserve"> </w:t>
      </w:r>
      <w:r w:rsidRPr="002871D2">
        <w:rPr>
          <w:rFonts w:ascii="Londinia Medium" w:hAnsi="Londinia Medium"/>
          <w:sz w:val="22"/>
          <w:szCs w:val="22"/>
        </w:rPr>
        <w:t>national</w:t>
      </w:r>
      <w:r w:rsidRPr="002871D2">
        <w:rPr>
          <w:rFonts w:ascii="Londinia Medium" w:hAnsi="Londinia Medium"/>
          <w:spacing w:val="-8"/>
          <w:sz w:val="22"/>
          <w:szCs w:val="22"/>
        </w:rPr>
        <w:t xml:space="preserve"> </w:t>
      </w:r>
      <w:r w:rsidRPr="002871D2">
        <w:rPr>
          <w:rFonts w:ascii="Londinia Medium" w:hAnsi="Londinia Medium"/>
          <w:sz w:val="22"/>
          <w:szCs w:val="22"/>
        </w:rPr>
        <w:t>currency</w:t>
      </w:r>
      <w:r w:rsidRPr="002871D2">
        <w:rPr>
          <w:rFonts w:ascii="Londinia Medium" w:hAnsi="Londinia Medium"/>
          <w:spacing w:val="-7"/>
          <w:sz w:val="22"/>
          <w:szCs w:val="22"/>
        </w:rPr>
        <w:t xml:space="preserve"> </w:t>
      </w:r>
      <w:r w:rsidRPr="002871D2">
        <w:rPr>
          <w:rFonts w:ascii="Londinia Medium" w:hAnsi="Londinia Medium"/>
          <w:sz w:val="22"/>
          <w:szCs w:val="22"/>
        </w:rPr>
        <w:t>is</w:t>
      </w:r>
      <w:r w:rsidRPr="002871D2">
        <w:rPr>
          <w:rFonts w:ascii="Londinia Medium" w:hAnsi="Londinia Medium"/>
          <w:spacing w:val="-1"/>
          <w:sz w:val="22"/>
          <w:szCs w:val="22"/>
        </w:rPr>
        <w:t xml:space="preserve"> </w:t>
      </w:r>
      <w:r w:rsidRPr="002871D2">
        <w:rPr>
          <w:rFonts w:ascii="Londinia Medium" w:hAnsi="Londinia Medium"/>
          <w:sz w:val="22"/>
          <w:szCs w:val="22"/>
        </w:rPr>
        <w:t>called</w:t>
      </w:r>
      <w:r w:rsidRPr="002871D2">
        <w:rPr>
          <w:rFonts w:ascii="Londinia Medium" w:hAnsi="Londinia Medium"/>
          <w:spacing w:val="-5"/>
          <w:sz w:val="22"/>
          <w:szCs w:val="22"/>
        </w:rPr>
        <w:t xml:space="preserve"> </w:t>
      </w:r>
      <w:proofErr w:type="gramStart"/>
      <w:r w:rsidRPr="002871D2">
        <w:rPr>
          <w:rFonts w:ascii="Londinia Medium" w:hAnsi="Londinia Medium"/>
          <w:sz w:val="22"/>
          <w:szCs w:val="22"/>
        </w:rPr>
        <w:t>tugrik</w:t>
      </w:r>
      <w:proofErr w:type="gramEnd"/>
      <w:r w:rsidRPr="002871D2">
        <w:rPr>
          <w:rFonts w:ascii="Londinia Medium" w:hAnsi="Londinia Medium"/>
          <w:spacing w:val="-5"/>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the exchange rate </w:t>
      </w:r>
      <w:r w:rsidRPr="002871D2">
        <w:rPr>
          <w:rFonts w:ascii="Londinia Medium" w:hAnsi="Londinia Medium"/>
          <w:sz w:val="22"/>
          <w:szCs w:val="22"/>
        </w:rPr>
        <w:t>is</w:t>
      </w:r>
      <w:r w:rsidRPr="002871D2">
        <w:rPr>
          <w:rFonts w:ascii="Londinia Medium" w:hAnsi="Londinia Medium"/>
          <w:spacing w:val="-1"/>
          <w:sz w:val="22"/>
          <w:szCs w:val="22"/>
        </w:rPr>
        <w:t xml:space="preserve"> </w:t>
      </w:r>
      <w:r w:rsidRPr="002871D2">
        <w:rPr>
          <w:rFonts w:ascii="Londinia Medium" w:hAnsi="Londinia Medium"/>
          <w:sz w:val="22"/>
          <w:szCs w:val="22"/>
        </w:rPr>
        <w:t>about</w:t>
      </w:r>
      <w:r w:rsidRPr="002871D2">
        <w:rPr>
          <w:rFonts w:ascii="Londinia Medium" w:hAnsi="Londinia Medium"/>
          <w:spacing w:val="-5"/>
          <w:sz w:val="22"/>
          <w:szCs w:val="22"/>
        </w:rPr>
        <w:t xml:space="preserve"> </w:t>
      </w:r>
      <w:r w:rsidRPr="002871D2">
        <w:rPr>
          <w:rFonts w:ascii="Londinia Medium" w:hAnsi="Londinia Medium"/>
          <w:sz w:val="22"/>
          <w:szCs w:val="22"/>
        </w:rPr>
        <w:t>3,</w:t>
      </w:r>
      <w:r>
        <w:rPr>
          <w:rFonts w:ascii="Londinia Medium" w:hAnsi="Londinia Medium"/>
          <w:sz w:val="22"/>
          <w:szCs w:val="22"/>
        </w:rPr>
        <w:t>4</w:t>
      </w:r>
      <w:r w:rsidRPr="002871D2">
        <w:rPr>
          <w:rFonts w:ascii="Londinia Medium" w:hAnsi="Londinia Medium"/>
          <w:sz w:val="22"/>
          <w:szCs w:val="22"/>
        </w:rPr>
        <w:t>00 tugrik</w:t>
      </w:r>
      <w:r w:rsidRPr="002871D2">
        <w:rPr>
          <w:rFonts w:ascii="Londinia Medium" w:hAnsi="Londinia Medium"/>
          <w:spacing w:val="-5"/>
          <w:sz w:val="22"/>
          <w:szCs w:val="22"/>
        </w:rPr>
        <w:t xml:space="preserve"> </w:t>
      </w:r>
      <w:r w:rsidRPr="002871D2">
        <w:rPr>
          <w:rFonts w:ascii="Londinia Medium" w:hAnsi="Londinia Medium"/>
          <w:sz w:val="22"/>
          <w:szCs w:val="22"/>
        </w:rPr>
        <w:t>to</w:t>
      </w:r>
      <w:r w:rsidRPr="002871D2">
        <w:rPr>
          <w:rFonts w:ascii="Londinia Medium" w:hAnsi="Londinia Medium"/>
          <w:spacing w:val="-1"/>
          <w:sz w:val="22"/>
          <w:szCs w:val="22"/>
        </w:rPr>
        <w:t xml:space="preserve"> </w:t>
      </w:r>
      <w:r w:rsidRPr="002871D2">
        <w:rPr>
          <w:rFonts w:ascii="Londinia Medium" w:hAnsi="Londinia Medium"/>
          <w:sz w:val="22"/>
          <w:szCs w:val="22"/>
        </w:rPr>
        <w:t>a</w:t>
      </w:r>
      <w:r w:rsidRPr="002871D2">
        <w:rPr>
          <w:rFonts w:ascii="Londinia Medium" w:hAnsi="Londinia Medium"/>
          <w:spacing w:val="-1"/>
          <w:sz w:val="22"/>
          <w:szCs w:val="22"/>
        </w:rPr>
        <w:t xml:space="preserve"> </w:t>
      </w:r>
      <w:r w:rsidRPr="002871D2">
        <w:rPr>
          <w:rFonts w:ascii="Londinia Medium" w:hAnsi="Londinia Medium"/>
          <w:sz w:val="22"/>
          <w:szCs w:val="22"/>
        </w:rPr>
        <w:t>US dollar. Major</w:t>
      </w:r>
      <w:r w:rsidRPr="002871D2">
        <w:rPr>
          <w:rFonts w:ascii="Londinia Medium" w:hAnsi="Londinia Medium"/>
          <w:spacing w:val="-2"/>
          <w:sz w:val="22"/>
          <w:szCs w:val="22"/>
        </w:rPr>
        <w:t xml:space="preserve"> </w:t>
      </w:r>
      <w:r w:rsidRPr="002871D2">
        <w:rPr>
          <w:rFonts w:ascii="Londinia Medium" w:hAnsi="Londinia Medium"/>
          <w:sz w:val="22"/>
          <w:szCs w:val="22"/>
        </w:rPr>
        <w:t>currencies</w:t>
      </w:r>
      <w:r w:rsidRPr="002871D2">
        <w:rPr>
          <w:rFonts w:ascii="Londinia Medium" w:hAnsi="Londinia Medium"/>
          <w:spacing w:val="-9"/>
          <w:sz w:val="22"/>
          <w:szCs w:val="22"/>
        </w:rPr>
        <w:t xml:space="preserve"> </w:t>
      </w:r>
      <w:r w:rsidRPr="002871D2">
        <w:rPr>
          <w:rFonts w:ascii="Londinia Medium" w:hAnsi="Londinia Medium"/>
          <w:sz w:val="22"/>
          <w:szCs w:val="22"/>
        </w:rPr>
        <w:t>can</w:t>
      </w:r>
      <w:r w:rsidRPr="002871D2">
        <w:rPr>
          <w:rFonts w:ascii="Londinia Medium" w:hAnsi="Londinia Medium"/>
          <w:spacing w:val="-2"/>
          <w:sz w:val="22"/>
          <w:szCs w:val="22"/>
        </w:rPr>
        <w:t xml:space="preserve"> </w:t>
      </w:r>
      <w:r w:rsidRPr="002871D2">
        <w:rPr>
          <w:rFonts w:ascii="Londinia Medium" w:hAnsi="Londinia Medium"/>
          <w:sz w:val="22"/>
          <w:szCs w:val="22"/>
        </w:rPr>
        <w:t>be</w:t>
      </w:r>
      <w:r w:rsidRPr="002871D2">
        <w:rPr>
          <w:rFonts w:ascii="Londinia Medium" w:hAnsi="Londinia Medium"/>
          <w:spacing w:val="-2"/>
          <w:sz w:val="22"/>
          <w:szCs w:val="22"/>
        </w:rPr>
        <w:t xml:space="preserve"> </w:t>
      </w:r>
      <w:r w:rsidRPr="002871D2">
        <w:rPr>
          <w:rFonts w:ascii="Londinia Medium" w:hAnsi="Londinia Medium"/>
          <w:sz w:val="22"/>
          <w:szCs w:val="22"/>
        </w:rPr>
        <w:t>exchanged</w:t>
      </w:r>
      <w:r w:rsidRPr="002871D2">
        <w:rPr>
          <w:rFonts w:ascii="Londinia Medium" w:hAnsi="Londinia Medium"/>
          <w:spacing w:val="-9"/>
          <w:sz w:val="22"/>
          <w:szCs w:val="22"/>
        </w:rPr>
        <w:t xml:space="preserve"> </w:t>
      </w:r>
      <w:r w:rsidRPr="002871D2">
        <w:rPr>
          <w:rFonts w:ascii="Londinia Medium" w:hAnsi="Londinia Medium"/>
          <w:sz w:val="22"/>
          <w:szCs w:val="22"/>
        </w:rPr>
        <w:t>at</w:t>
      </w:r>
      <w:r w:rsidRPr="002871D2">
        <w:rPr>
          <w:rFonts w:ascii="Londinia Medium" w:hAnsi="Londinia Medium"/>
          <w:spacing w:val="-2"/>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hotels</w:t>
      </w:r>
      <w:r w:rsidRPr="002871D2">
        <w:rPr>
          <w:rFonts w:ascii="Londinia Medium" w:hAnsi="Londinia Medium"/>
          <w:spacing w:val="-5"/>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pawnshops,</w:t>
      </w:r>
      <w:r w:rsidRPr="002871D2">
        <w:rPr>
          <w:rFonts w:ascii="Londinia Medium" w:hAnsi="Londinia Medium"/>
          <w:spacing w:val="-2"/>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ATM</w:t>
      </w:r>
      <w:r w:rsidRPr="002871D2">
        <w:rPr>
          <w:rFonts w:ascii="Londinia Medium" w:hAnsi="Londinia Medium"/>
          <w:spacing w:val="-1"/>
          <w:sz w:val="22"/>
          <w:szCs w:val="22"/>
        </w:rPr>
        <w:t xml:space="preserve"> </w:t>
      </w:r>
      <w:r w:rsidRPr="002871D2">
        <w:rPr>
          <w:rFonts w:ascii="Londinia Medium" w:hAnsi="Londinia Medium"/>
          <w:sz w:val="22"/>
          <w:szCs w:val="22"/>
        </w:rPr>
        <w:t>machines</w:t>
      </w:r>
      <w:r w:rsidRPr="002871D2">
        <w:rPr>
          <w:rFonts w:ascii="Londinia Medium" w:hAnsi="Londinia Medium"/>
          <w:spacing w:val="-8"/>
          <w:sz w:val="22"/>
          <w:szCs w:val="22"/>
        </w:rPr>
        <w:t xml:space="preserve"> </w:t>
      </w:r>
      <w:r w:rsidRPr="002871D2">
        <w:rPr>
          <w:rFonts w:ascii="Londinia Medium" w:hAnsi="Londinia Medium"/>
          <w:sz w:val="22"/>
          <w:szCs w:val="22"/>
        </w:rPr>
        <w:t>are widely</w:t>
      </w:r>
      <w:r w:rsidRPr="002871D2">
        <w:rPr>
          <w:rFonts w:ascii="Londinia Medium" w:hAnsi="Londinia Medium"/>
          <w:spacing w:val="-4"/>
          <w:sz w:val="22"/>
          <w:szCs w:val="22"/>
        </w:rPr>
        <w:t xml:space="preserve"> </w:t>
      </w:r>
      <w:r w:rsidRPr="002871D2">
        <w:rPr>
          <w:rFonts w:ascii="Londinia Medium" w:hAnsi="Londinia Medium"/>
          <w:sz w:val="22"/>
          <w:szCs w:val="22"/>
        </w:rPr>
        <w:t>available</w:t>
      </w:r>
      <w:r w:rsidRPr="002871D2">
        <w:rPr>
          <w:rFonts w:ascii="Londinia Medium" w:hAnsi="Londinia Medium"/>
          <w:spacing w:val="-9"/>
          <w:sz w:val="22"/>
          <w:szCs w:val="22"/>
        </w:rPr>
        <w:t xml:space="preserve"> </w:t>
      </w:r>
      <w:r w:rsidRPr="002871D2">
        <w:rPr>
          <w:rFonts w:ascii="Londinia Medium" w:hAnsi="Londinia Medium"/>
          <w:sz w:val="22"/>
          <w:szCs w:val="22"/>
        </w:rPr>
        <w:t>throughout</w:t>
      </w:r>
      <w:r w:rsidRPr="002871D2">
        <w:rPr>
          <w:rFonts w:ascii="Londinia Medium" w:hAnsi="Londinia Medium"/>
          <w:spacing w:val="-11"/>
          <w:sz w:val="22"/>
          <w:szCs w:val="22"/>
        </w:rPr>
        <w:t xml:space="preserve"> </w:t>
      </w:r>
      <w:r w:rsidRPr="002871D2">
        <w:rPr>
          <w:rFonts w:ascii="Londinia Medium" w:hAnsi="Londinia Medium"/>
          <w:sz w:val="22"/>
          <w:szCs w:val="22"/>
        </w:rPr>
        <w:t>Ulaanbaatar</w:t>
      </w:r>
      <w:r w:rsidRPr="002871D2">
        <w:rPr>
          <w:rFonts w:ascii="Londinia Medium" w:hAnsi="Londinia Medium"/>
          <w:spacing w:val="-9"/>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provincial</w:t>
      </w:r>
      <w:r w:rsidRPr="002871D2">
        <w:rPr>
          <w:rFonts w:ascii="Londinia Medium" w:hAnsi="Londinia Medium"/>
          <w:spacing w:val="-10"/>
          <w:sz w:val="22"/>
          <w:szCs w:val="22"/>
        </w:rPr>
        <w:t xml:space="preserve"> </w:t>
      </w:r>
      <w:r w:rsidRPr="002871D2">
        <w:rPr>
          <w:rFonts w:ascii="Londinia Medium" w:hAnsi="Londinia Medium"/>
          <w:sz w:val="22"/>
          <w:szCs w:val="22"/>
        </w:rPr>
        <w:t>centers.</w:t>
      </w:r>
      <w:r w:rsidRPr="002871D2">
        <w:rPr>
          <w:rFonts w:ascii="Londinia Medium" w:hAnsi="Londinia Medium"/>
          <w:spacing w:val="-5"/>
          <w:sz w:val="22"/>
          <w:szCs w:val="22"/>
        </w:rPr>
        <w:t xml:space="preserve"> However, </w:t>
      </w:r>
      <w:r w:rsidRPr="002871D2">
        <w:rPr>
          <w:rFonts w:ascii="Londinia Medium" w:hAnsi="Londinia Medium"/>
          <w:sz w:val="22"/>
          <w:szCs w:val="22"/>
        </w:rPr>
        <w:t>Australian</w:t>
      </w:r>
      <w:r w:rsidRPr="002871D2">
        <w:rPr>
          <w:rFonts w:ascii="Londinia Medium" w:hAnsi="Londinia Medium"/>
          <w:spacing w:val="-5"/>
          <w:sz w:val="22"/>
          <w:szCs w:val="22"/>
        </w:rPr>
        <w:t xml:space="preserve"> </w:t>
      </w:r>
      <w:r w:rsidRPr="002871D2">
        <w:rPr>
          <w:rFonts w:ascii="Londinia Medium" w:hAnsi="Londinia Medium"/>
          <w:sz w:val="22"/>
          <w:szCs w:val="22"/>
        </w:rPr>
        <w:t>dollars can</w:t>
      </w:r>
      <w:r w:rsidRPr="002871D2">
        <w:rPr>
          <w:rFonts w:ascii="Londinia Medium" w:hAnsi="Londinia Medium"/>
          <w:spacing w:val="-2"/>
          <w:sz w:val="22"/>
          <w:szCs w:val="22"/>
        </w:rPr>
        <w:t xml:space="preserve"> usually </w:t>
      </w:r>
      <w:r w:rsidRPr="002871D2">
        <w:rPr>
          <w:rFonts w:ascii="Londinia Medium" w:hAnsi="Londinia Medium"/>
          <w:sz w:val="22"/>
          <w:szCs w:val="22"/>
        </w:rPr>
        <w:t>only</w:t>
      </w:r>
      <w:r w:rsidRPr="002871D2">
        <w:rPr>
          <w:rFonts w:ascii="Londinia Medium" w:hAnsi="Londinia Medium"/>
          <w:spacing w:val="-3"/>
          <w:sz w:val="22"/>
          <w:szCs w:val="22"/>
        </w:rPr>
        <w:t xml:space="preserve"> </w:t>
      </w:r>
      <w:r w:rsidRPr="002871D2">
        <w:rPr>
          <w:rFonts w:ascii="Londinia Medium" w:hAnsi="Londinia Medium"/>
          <w:sz w:val="22"/>
          <w:szCs w:val="22"/>
        </w:rPr>
        <w:t>be</w:t>
      </w:r>
      <w:r w:rsidRPr="002871D2">
        <w:rPr>
          <w:rFonts w:ascii="Londinia Medium" w:hAnsi="Londinia Medium"/>
          <w:spacing w:val="-2"/>
          <w:sz w:val="22"/>
          <w:szCs w:val="22"/>
        </w:rPr>
        <w:t xml:space="preserve"> </w:t>
      </w:r>
      <w:r w:rsidRPr="002871D2">
        <w:rPr>
          <w:rFonts w:ascii="Londinia Medium" w:hAnsi="Londinia Medium"/>
          <w:sz w:val="22"/>
          <w:szCs w:val="22"/>
        </w:rPr>
        <w:t>exchanged</w:t>
      </w:r>
      <w:r w:rsidRPr="002871D2">
        <w:rPr>
          <w:rFonts w:ascii="Londinia Medium" w:hAnsi="Londinia Medium"/>
          <w:spacing w:val="-9"/>
          <w:sz w:val="22"/>
          <w:szCs w:val="22"/>
        </w:rPr>
        <w:t xml:space="preserve"> </w:t>
      </w:r>
      <w:r w:rsidRPr="002871D2">
        <w:rPr>
          <w:rFonts w:ascii="Londinia Medium" w:hAnsi="Londinia Medium"/>
          <w:sz w:val="22"/>
          <w:szCs w:val="22"/>
        </w:rPr>
        <w:t>at</w:t>
      </w:r>
      <w:r w:rsidRPr="002871D2">
        <w:rPr>
          <w:rFonts w:ascii="Londinia Medium" w:hAnsi="Londinia Medium"/>
          <w:spacing w:val="-2"/>
          <w:sz w:val="22"/>
          <w:szCs w:val="22"/>
        </w:rPr>
        <w:t xml:space="preserve"> </w:t>
      </w:r>
      <w:r w:rsidRPr="002871D2">
        <w:rPr>
          <w:rFonts w:ascii="Londinia Medium" w:hAnsi="Londinia Medium"/>
          <w:sz w:val="22"/>
          <w:szCs w:val="22"/>
        </w:rPr>
        <w:t>banks.</w:t>
      </w:r>
      <w:r w:rsidRPr="002871D2">
        <w:rPr>
          <w:rFonts w:ascii="Londinia Medium" w:hAnsi="Londinia Medium"/>
          <w:spacing w:val="-2"/>
          <w:sz w:val="22"/>
          <w:szCs w:val="22"/>
        </w:rPr>
        <w:t xml:space="preserve"> </w:t>
      </w:r>
      <w:r w:rsidRPr="002871D2">
        <w:rPr>
          <w:rFonts w:ascii="Londinia Medium" w:hAnsi="Londinia Medium"/>
          <w:sz w:val="22"/>
          <w:szCs w:val="22"/>
        </w:rPr>
        <w:t>Traveler’s</w:t>
      </w:r>
      <w:r w:rsidRPr="002871D2">
        <w:rPr>
          <w:rFonts w:ascii="Londinia Medium" w:hAnsi="Londinia Medium"/>
          <w:spacing w:val="-7"/>
          <w:sz w:val="22"/>
          <w:szCs w:val="22"/>
        </w:rPr>
        <w:t xml:space="preserve"> </w:t>
      </w:r>
      <w:r w:rsidRPr="002871D2">
        <w:rPr>
          <w:rFonts w:ascii="Londinia Medium" w:hAnsi="Londinia Medium"/>
          <w:sz w:val="22"/>
          <w:szCs w:val="22"/>
        </w:rPr>
        <w:t>checks</w:t>
      </w:r>
      <w:r w:rsidRPr="002871D2">
        <w:rPr>
          <w:rFonts w:ascii="Londinia Medium" w:hAnsi="Londinia Medium"/>
          <w:spacing w:val="-4"/>
          <w:sz w:val="22"/>
          <w:szCs w:val="22"/>
        </w:rPr>
        <w:t xml:space="preserve"> </w:t>
      </w:r>
      <w:r w:rsidRPr="002871D2">
        <w:rPr>
          <w:rFonts w:ascii="Londinia Medium" w:hAnsi="Londinia Medium"/>
          <w:sz w:val="22"/>
          <w:szCs w:val="22"/>
        </w:rPr>
        <w:t>can</w:t>
      </w:r>
      <w:r w:rsidRPr="002871D2">
        <w:rPr>
          <w:rFonts w:ascii="Londinia Medium" w:hAnsi="Londinia Medium"/>
          <w:spacing w:val="-2"/>
          <w:sz w:val="22"/>
          <w:szCs w:val="22"/>
        </w:rPr>
        <w:t xml:space="preserve"> </w:t>
      </w:r>
      <w:r w:rsidRPr="002871D2">
        <w:rPr>
          <w:rFonts w:ascii="Londinia Medium" w:hAnsi="Londinia Medium"/>
          <w:sz w:val="22"/>
          <w:szCs w:val="22"/>
        </w:rPr>
        <w:t>be</w:t>
      </w:r>
      <w:r w:rsidRPr="002871D2">
        <w:rPr>
          <w:rFonts w:ascii="Londinia Medium" w:hAnsi="Londinia Medium"/>
          <w:spacing w:val="-2"/>
          <w:sz w:val="22"/>
          <w:szCs w:val="22"/>
        </w:rPr>
        <w:t xml:space="preserve"> </w:t>
      </w:r>
      <w:r w:rsidRPr="002871D2">
        <w:rPr>
          <w:rFonts w:ascii="Londinia Medium" w:hAnsi="Londinia Medium"/>
          <w:sz w:val="22"/>
          <w:szCs w:val="22"/>
        </w:rPr>
        <w:t>cashed</w:t>
      </w:r>
      <w:r w:rsidRPr="002871D2">
        <w:rPr>
          <w:rFonts w:ascii="Londinia Medium" w:hAnsi="Londinia Medium"/>
          <w:spacing w:val="-1"/>
          <w:sz w:val="22"/>
          <w:szCs w:val="22"/>
        </w:rPr>
        <w:t xml:space="preserve"> </w:t>
      </w:r>
      <w:r w:rsidRPr="002871D2">
        <w:rPr>
          <w:rFonts w:ascii="Londinia Medium" w:hAnsi="Londinia Medium"/>
          <w:sz w:val="22"/>
          <w:szCs w:val="22"/>
        </w:rPr>
        <w:t>at</w:t>
      </w:r>
      <w:r w:rsidRPr="002871D2">
        <w:rPr>
          <w:rFonts w:ascii="Londinia Medium" w:hAnsi="Londinia Medium"/>
          <w:spacing w:val="-2"/>
          <w:sz w:val="22"/>
          <w:szCs w:val="22"/>
        </w:rPr>
        <w:t xml:space="preserve"> </w:t>
      </w:r>
      <w:r w:rsidRPr="002871D2">
        <w:rPr>
          <w:rFonts w:ascii="Londinia Medium" w:hAnsi="Londinia Medium"/>
          <w:sz w:val="22"/>
          <w:szCs w:val="22"/>
        </w:rPr>
        <w:t>banks</w:t>
      </w:r>
      <w:r w:rsidRPr="002871D2">
        <w:rPr>
          <w:rFonts w:ascii="Londinia Medium" w:hAnsi="Londinia Medium"/>
          <w:spacing w:val="-2"/>
          <w:sz w:val="22"/>
          <w:szCs w:val="22"/>
        </w:rPr>
        <w:t xml:space="preserve"> </w:t>
      </w:r>
      <w:r w:rsidRPr="002871D2">
        <w:rPr>
          <w:rFonts w:ascii="Londinia Medium" w:hAnsi="Londinia Medium"/>
          <w:sz w:val="22"/>
          <w:szCs w:val="22"/>
        </w:rPr>
        <w:t>and major</w:t>
      </w:r>
      <w:r w:rsidRPr="002871D2">
        <w:rPr>
          <w:rFonts w:ascii="Londinia Medium" w:hAnsi="Londinia Medium"/>
          <w:spacing w:val="-4"/>
          <w:sz w:val="22"/>
          <w:szCs w:val="22"/>
        </w:rPr>
        <w:t xml:space="preserve"> </w:t>
      </w:r>
      <w:r w:rsidRPr="002871D2">
        <w:rPr>
          <w:rFonts w:ascii="Londinia Medium" w:hAnsi="Londinia Medium"/>
          <w:sz w:val="22"/>
          <w:szCs w:val="22"/>
        </w:rPr>
        <w:t>credit</w:t>
      </w:r>
      <w:r w:rsidRPr="002871D2">
        <w:rPr>
          <w:rFonts w:ascii="Londinia Medium" w:hAnsi="Londinia Medium"/>
          <w:spacing w:val="-5"/>
          <w:sz w:val="22"/>
          <w:szCs w:val="22"/>
        </w:rPr>
        <w:t xml:space="preserve"> </w:t>
      </w:r>
      <w:r w:rsidRPr="002871D2">
        <w:rPr>
          <w:rFonts w:ascii="Londinia Medium" w:hAnsi="Londinia Medium"/>
          <w:sz w:val="22"/>
          <w:szCs w:val="22"/>
        </w:rPr>
        <w:t>cards</w:t>
      </w:r>
      <w:r w:rsidRPr="002871D2">
        <w:rPr>
          <w:rFonts w:ascii="Londinia Medium" w:hAnsi="Londinia Medium"/>
          <w:spacing w:val="-2"/>
          <w:sz w:val="22"/>
          <w:szCs w:val="22"/>
        </w:rPr>
        <w:t xml:space="preserve"> </w:t>
      </w:r>
      <w:r w:rsidRPr="002871D2">
        <w:rPr>
          <w:rFonts w:ascii="Londinia Medium" w:hAnsi="Londinia Medium"/>
          <w:sz w:val="22"/>
          <w:szCs w:val="22"/>
        </w:rPr>
        <w:t>are</w:t>
      </w:r>
      <w:r w:rsidRPr="002871D2">
        <w:rPr>
          <w:rFonts w:ascii="Londinia Medium" w:hAnsi="Londinia Medium"/>
          <w:spacing w:val="-3"/>
          <w:sz w:val="22"/>
          <w:szCs w:val="22"/>
        </w:rPr>
        <w:t xml:space="preserve"> </w:t>
      </w:r>
      <w:r w:rsidRPr="002871D2">
        <w:rPr>
          <w:rFonts w:ascii="Londinia Medium" w:hAnsi="Londinia Medium"/>
          <w:sz w:val="22"/>
          <w:szCs w:val="22"/>
        </w:rPr>
        <w:t>accepted</w:t>
      </w:r>
      <w:r w:rsidRPr="002871D2">
        <w:rPr>
          <w:rFonts w:ascii="Londinia Medium" w:hAnsi="Londinia Medium"/>
          <w:spacing w:val="-7"/>
          <w:sz w:val="22"/>
          <w:szCs w:val="22"/>
        </w:rPr>
        <w:t xml:space="preserve"> </w:t>
      </w:r>
      <w:r w:rsidRPr="002871D2">
        <w:rPr>
          <w:rFonts w:ascii="Londinia Medium" w:hAnsi="Londinia Medium"/>
          <w:sz w:val="22"/>
          <w:szCs w:val="22"/>
        </w:rPr>
        <w:t>at</w:t>
      </w:r>
      <w:r w:rsidRPr="002871D2">
        <w:rPr>
          <w:rFonts w:ascii="Londinia Medium" w:hAnsi="Londinia Medium"/>
          <w:spacing w:val="-2"/>
          <w:sz w:val="22"/>
          <w:szCs w:val="22"/>
        </w:rPr>
        <w:t xml:space="preserve"> </w:t>
      </w:r>
      <w:r w:rsidRPr="002871D2">
        <w:rPr>
          <w:rFonts w:ascii="Londinia Medium" w:hAnsi="Londinia Medium"/>
          <w:sz w:val="22"/>
          <w:szCs w:val="22"/>
        </w:rPr>
        <w:t>most</w:t>
      </w:r>
      <w:r w:rsidRPr="002871D2">
        <w:rPr>
          <w:rFonts w:ascii="Londinia Medium" w:hAnsi="Londinia Medium"/>
          <w:spacing w:val="-3"/>
          <w:sz w:val="22"/>
          <w:szCs w:val="22"/>
        </w:rPr>
        <w:t xml:space="preserve"> </w:t>
      </w:r>
      <w:r w:rsidRPr="002871D2">
        <w:rPr>
          <w:rFonts w:ascii="Londinia Medium" w:hAnsi="Londinia Medium"/>
          <w:sz w:val="22"/>
          <w:szCs w:val="22"/>
        </w:rPr>
        <w:t>places</w:t>
      </w:r>
      <w:r w:rsidRPr="002871D2">
        <w:rPr>
          <w:rFonts w:ascii="Londinia Medium" w:hAnsi="Londinia Medium"/>
          <w:spacing w:val="-5"/>
          <w:sz w:val="22"/>
          <w:szCs w:val="22"/>
        </w:rPr>
        <w:t xml:space="preserve"> </w:t>
      </w:r>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capital,</w:t>
      </w:r>
      <w:r w:rsidRPr="002871D2">
        <w:rPr>
          <w:rFonts w:ascii="Londinia Medium" w:hAnsi="Londinia Medium"/>
          <w:spacing w:val="-6"/>
          <w:sz w:val="22"/>
          <w:szCs w:val="22"/>
        </w:rPr>
        <w:t xml:space="preserve"> </w:t>
      </w:r>
      <w:r w:rsidRPr="002871D2">
        <w:rPr>
          <w:rFonts w:ascii="Londinia Medium" w:hAnsi="Londinia Medium"/>
          <w:sz w:val="22"/>
          <w:szCs w:val="22"/>
        </w:rPr>
        <w:t>but</w:t>
      </w:r>
      <w:r w:rsidRPr="002871D2">
        <w:rPr>
          <w:rFonts w:ascii="Londinia Medium" w:hAnsi="Londinia Medium"/>
          <w:spacing w:val="-3"/>
          <w:sz w:val="22"/>
          <w:szCs w:val="22"/>
        </w:rPr>
        <w:t xml:space="preserve"> </w:t>
      </w:r>
      <w:r w:rsidRPr="002871D2">
        <w:rPr>
          <w:rFonts w:ascii="Londinia Medium" w:hAnsi="Londinia Medium"/>
          <w:sz w:val="22"/>
          <w:szCs w:val="22"/>
        </w:rPr>
        <w:t>only</w:t>
      </w:r>
      <w:r w:rsidRPr="002871D2">
        <w:rPr>
          <w:rFonts w:ascii="Londinia Medium" w:hAnsi="Londinia Medium"/>
          <w:spacing w:val="-3"/>
          <w:sz w:val="22"/>
          <w:szCs w:val="22"/>
        </w:rPr>
        <w:t xml:space="preserve"> Mongolian </w:t>
      </w:r>
      <w:r w:rsidRPr="002871D2">
        <w:rPr>
          <w:rFonts w:ascii="Londinia Medium" w:hAnsi="Londinia Medium"/>
          <w:sz w:val="22"/>
          <w:szCs w:val="22"/>
        </w:rPr>
        <w:t>cash</w:t>
      </w:r>
      <w:r w:rsidRPr="002871D2">
        <w:rPr>
          <w:rFonts w:ascii="Londinia Medium" w:hAnsi="Londinia Medium"/>
          <w:spacing w:val="-2"/>
          <w:sz w:val="22"/>
          <w:szCs w:val="22"/>
        </w:rPr>
        <w:t xml:space="preserve"> </w:t>
      </w:r>
      <w:r w:rsidRPr="002871D2">
        <w:rPr>
          <w:rFonts w:ascii="Londinia Medium" w:hAnsi="Londinia Medium"/>
          <w:sz w:val="22"/>
          <w:szCs w:val="22"/>
        </w:rPr>
        <w:t>is</w:t>
      </w:r>
      <w:r w:rsidRPr="002871D2">
        <w:rPr>
          <w:rFonts w:ascii="Londinia Medium" w:hAnsi="Londinia Medium"/>
          <w:spacing w:val="-1"/>
          <w:sz w:val="22"/>
          <w:szCs w:val="22"/>
        </w:rPr>
        <w:t xml:space="preserve"> </w:t>
      </w:r>
      <w:r w:rsidRPr="002871D2">
        <w:rPr>
          <w:rFonts w:ascii="Londinia Medium" w:hAnsi="Londinia Medium"/>
          <w:sz w:val="22"/>
          <w:szCs w:val="22"/>
        </w:rPr>
        <w:t>accepted</w:t>
      </w:r>
      <w:r w:rsidRPr="002871D2">
        <w:rPr>
          <w:rFonts w:ascii="Londinia Medium" w:hAnsi="Londinia Medium"/>
          <w:spacing w:val="-7"/>
          <w:sz w:val="22"/>
          <w:szCs w:val="22"/>
        </w:rPr>
        <w:t xml:space="preserve"> </w:t>
      </w:r>
      <w:r w:rsidRPr="002871D2">
        <w:rPr>
          <w:rFonts w:ascii="Londinia Medium" w:hAnsi="Londinia Medium"/>
          <w:sz w:val="22"/>
          <w:szCs w:val="22"/>
        </w:rPr>
        <w:t>in the</w:t>
      </w:r>
      <w:r w:rsidRPr="002871D2">
        <w:rPr>
          <w:rFonts w:ascii="Londinia Medium" w:hAnsi="Londinia Medium"/>
          <w:spacing w:val="-3"/>
          <w:sz w:val="22"/>
          <w:szCs w:val="22"/>
        </w:rPr>
        <w:t xml:space="preserve"> </w:t>
      </w:r>
      <w:r w:rsidRPr="002871D2">
        <w:rPr>
          <w:rFonts w:ascii="Londinia Medium" w:hAnsi="Londinia Medium"/>
          <w:sz w:val="22"/>
          <w:szCs w:val="22"/>
        </w:rPr>
        <w:t>countryside.</w:t>
      </w:r>
      <w:r w:rsidRPr="002871D2">
        <w:rPr>
          <w:rFonts w:ascii="Londinia Medium" w:hAnsi="Londinia Medium"/>
          <w:spacing w:val="-8"/>
          <w:sz w:val="22"/>
          <w:szCs w:val="22"/>
        </w:rPr>
        <w:t xml:space="preserve"> </w:t>
      </w:r>
      <w:r w:rsidRPr="002871D2">
        <w:rPr>
          <w:rFonts w:ascii="Londinia Medium" w:hAnsi="Londinia Medium"/>
          <w:sz w:val="22"/>
          <w:szCs w:val="22"/>
        </w:rPr>
        <w:t>We</w:t>
      </w:r>
      <w:r w:rsidRPr="002871D2">
        <w:rPr>
          <w:rFonts w:ascii="Londinia Medium" w:hAnsi="Londinia Medium"/>
          <w:spacing w:val="-3"/>
          <w:sz w:val="22"/>
          <w:szCs w:val="22"/>
        </w:rPr>
        <w:t xml:space="preserve"> </w:t>
      </w:r>
      <w:r w:rsidRPr="002871D2">
        <w:rPr>
          <w:rFonts w:ascii="Londinia Medium" w:hAnsi="Londinia Medium"/>
          <w:sz w:val="22"/>
          <w:szCs w:val="22"/>
        </w:rPr>
        <w:t>recommend</w:t>
      </w:r>
      <w:r w:rsidRPr="002871D2">
        <w:rPr>
          <w:rFonts w:ascii="Londinia Medium" w:hAnsi="Londinia Medium"/>
          <w:spacing w:val="-9"/>
          <w:sz w:val="22"/>
          <w:szCs w:val="22"/>
        </w:rPr>
        <w:t xml:space="preserve"> that you </w:t>
      </w:r>
      <w:r w:rsidRPr="002871D2">
        <w:rPr>
          <w:rFonts w:ascii="Londinia Medium" w:hAnsi="Londinia Medium"/>
          <w:sz w:val="22"/>
          <w:szCs w:val="22"/>
        </w:rPr>
        <w:t>travel</w:t>
      </w:r>
      <w:r w:rsidRPr="002871D2">
        <w:rPr>
          <w:rFonts w:ascii="Londinia Medium" w:hAnsi="Londinia Medium"/>
          <w:spacing w:val="-5"/>
          <w:sz w:val="22"/>
          <w:szCs w:val="22"/>
        </w:rPr>
        <w:t xml:space="preserve"> </w:t>
      </w:r>
      <w:r w:rsidRPr="002871D2">
        <w:rPr>
          <w:rFonts w:ascii="Londinia Medium" w:hAnsi="Londinia Medium"/>
          <w:sz w:val="22"/>
          <w:szCs w:val="22"/>
        </w:rPr>
        <w:t>with</w:t>
      </w:r>
      <w:r w:rsidRPr="002871D2">
        <w:rPr>
          <w:rFonts w:ascii="Londinia Medium" w:hAnsi="Londinia Medium"/>
          <w:spacing w:val="-1"/>
          <w:sz w:val="22"/>
          <w:szCs w:val="22"/>
        </w:rPr>
        <w:t xml:space="preserve"> </w:t>
      </w:r>
      <w:r w:rsidRPr="002871D2">
        <w:rPr>
          <w:rFonts w:ascii="Londinia Medium" w:hAnsi="Londinia Medium"/>
          <w:sz w:val="22"/>
          <w:szCs w:val="22"/>
        </w:rPr>
        <w:t>Mongolian</w:t>
      </w:r>
      <w:r w:rsidRPr="002871D2">
        <w:rPr>
          <w:rFonts w:ascii="Londinia Medium" w:hAnsi="Londinia Medium"/>
          <w:spacing w:val="-7"/>
          <w:sz w:val="22"/>
          <w:szCs w:val="22"/>
        </w:rPr>
        <w:t xml:space="preserve"> </w:t>
      </w:r>
      <w:r w:rsidRPr="002871D2">
        <w:rPr>
          <w:rFonts w:ascii="Londinia Medium" w:hAnsi="Londinia Medium"/>
          <w:sz w:val="22"/>
          <w:szCs w:val="22"/>
        </w:rPr>
        <w:t>national</w:t>
      </w:r>
      <w:r w:rsidRPr="002871D2">
        <w:rPr>
          <w:rFonts w:ascii="Londinia Medium" w:hAnsi="Londinia Medium"/>
          <w:spacing w:val="-8"/>
          <w:sz w:val="22"/>
          <w:szCs w:val="22"/>
        </w:rPr>
        <w:t xml:space="preserve"> </w:t>
      </w:r>
      <w:r w:rsidRPr="002871D2">
        <w:rPr>
          <w:rFonts w:ascii="Londinia Medium" w:hAnsi="Londinia Medium"/>
          <w:sz w:val="22"/>
          <w:szCs w:val="22"/>
        </w:rPr>
        <w:t>currency</w:t>
      </w:r>
      <w:r w:rsidRPr="002871D2">
        <w:rPr>
          <w:rFonts w:ascii="Londinia Medium" w:hAnsi="Londinia Medium"/>
          <w:spacing w:val="-7"/>
          <w:sz w:val="22"/>
          <w:szCs w:val="22"/>
        </w:rPr>
        <w:t xml:space="preserve"> </w:t>
      </w:r>
      <w:r w:rsidRPr="002871D2">
        <w:rPr>
          <w:rFonts w:ascii="Londinia Medium" w:hAnsi="Londinia Medium"/>
          <w:sz w:val="22"/>
          <w:szCs w:val="22"/>
        </w:rPr>
        <w:t>equal</w:t>
      </w:r>
      <w:r w:rsidRPr="002871D2">
        <w:rPr>
          <w:rFonts w:ascii="Londinia Medium" w:hAnsi="Londinia Medium"/>
          <w:spacing w:val="-5"/>
          <w:sz w:val="22"/>
          <w:szCs w:val="22"/>
        </w:rPr>
        <w:t xml:space="preserve"> </w:t>
      </w:r>
      <w:r w:rsidRPr="002871D2">
        <w:rPr>
          <w:rFonts w:ascii="Londinia Medium" w:hAnsi="Londinia Medium"/>
          <w:sz w:val="22"/>
          <w:szCs w:val="22"/>
        </w:rPr>
        <w:t>to at least $200 when</w:t>
      </w:r>
      <w:r w:rsidRPr="002871D2">
        <w:rPr>
          <w:rFonts w:ascii="Londinia Medium" w:hAnsi="Londinia Medium"/>
          <w:spacing w:val="-2"/>
          <w:sz w:val="22"/>
          <w:szCs w:val="22"/>
        </w:rPr>
        <w:t xml:space="preserve"> </w:t>
      </w:r>
      <w:r w:rsidRPr="002871D2">
        <w:rPr>
          <w:rFonts w:ascii="Londinia Medium" w:hAnsi="Londinia Medium"/>
          <w:sz w:val="22"/>
          <w:szCs w:val="22"/>
        </w:rPr>
        <w:t>touring</w:t>
      </w:r>
      <w:r w:rsidRPr="002871D2">
        <w:rPr>
          <w:rFonts w:ascii="Londinia Medium" w:hAnsi="Londinia Medium"/>
          <w:spacing w:val="-5"/>
          <w:sz w:val="22"/>
          <w:szCs w:val="22"/>
        </w:rPr>
        <w:t xml:space="preserve"> </w:t>
      </w:r>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countryside.</w:t>
      </w:r>
    </w:p>
    <w:p w14:paraId="6BEF022B" w14:textId="77777777" w:rsidR="00A048AF" w:rsidRDefault="00A048AF" w:rsidP="00A048AF">
      <w:pPr>
        <w:spacing w:line="276" w:lineRule="auto"/>
        <w:jc w:val="both"/>
        <w:rPr>
          <w:rFonts w:ascii="Londinia Medium" w:hAnsi="Londinia Medium"/>
          <w:b/>
          <w:sz w:val="22"/>
          <w:szCs w:val="22"/>
        </w:rPr>
      </w:pPr>
    </w:p>
    <w:p w14:paraId="4B33150B" w14:textId="77777777" w:rsidR="00A048AF" w:rsidRPr="002871D2" w:rsidRDefault="00A048AF" w:rsidP="00A048AF">
      <w:pPr>
        <w:spacing w:line="276" w:lineRule="auto"/>
        <w:jc w:val="both"/>
        <w:rPr>
          <w:rFonts w:ascii="Londinia Medium" w:hAnsi="Londinia Medium"/>
          <w:b/>
          <w:sz w:val="22"/>
          <w:szCs w:val="22"/>
        </w:rPr>
      </w:pPr>
      <w:r w:rsidRPr="002871D2">
        <w:rPr>
          <w:rFonts w:ascii="Londinia Medium" w:hAnsi="Londinia Medium"/>
          <w:b/>
          <w:sz w:val="22"/>
          <w:szCs w:val="22"/>
        </w:rPr>
        <w:t>Souvenirs</w:t>
      </w:r>
    </w:p>
    <w:p w14:paraId="01BB36B8"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Like</w:t>
      </w:r>
      <w:r w:rsidRPr="002871D2">
        <w:rPr>
          <w:rFonts w:ascii="Londinia Medium" w:hAnsi="Londinia Medium"/>
          <w:spacing w:val="-4"/>
          <w:sz w:val="22"/>
          <w:szCs w:val="22"/>
        </w:rPr>
        <w:t xml:space="preserve"> </w:t>
      </w:r>
      <w:r w:rsidRPr="002871D2">
        <w:rPr>
          <w:rFonts w:ascii="Londinia Medium" w:hAnsi="Londinia Medium"/>
          <w:sz w:val="22"/>
          <w:szCs w:val="22"/>
        </w:rPr>
        <w:t>any</w:t>
      </w:r>
      <w:r w:rsidRPr="002871D2">
        <w:rPr>
          <w:rFonts w:ascii="Londinia Medium" w:hAnsi="Londinia Medium"/>
          <w:spacing w:val="-1"/>
          <w:sz w:val="22"/>
          <w:szCs w:val="22"/>
        </w:rPr>
        <w:t xml:space="preserve"> </w:t>
      </w:r>
      <w:r w:rsidRPr="002871D2">
        <w:rPr>
          <w:rFonts w:ascii="Londinia Medium" w:hAnsi="Londinia Medium"/>
          <w:sz w:val="22"/>
          <w:szCs w:val="22"/>
        </w:rPr>
        <w:t>other</w:t>
      </w:r>
      <w:r w:rsidRPr="002871D2">
        <w:rPr>
          <w:rFonts w:ascii="Londinia Medium" w:hAnsi="Londinia Medium"/>
          <w:spacing w:val="-4"/>
          <w:sz w:val="22"/>
          <w:szCs w:val="22"/>
        </w:rPr>
        <w:t xml:space="preserve"> </w:t>
      </w:r>
      <w:r w:rsidRPr="002871D2">
        <w:rPr>
          <w:rFonts w:ascii="Londinia Medium" w:hAnsi="Londinia Medium"/>
          <w:sz w:val="22"/>
          <w:szCs w:val="22"/>
        </w:rPr>
        <w:t>places,</w:t>
      </w:r>
      <w:r w:rsidRPr="002871D2">
        <w:rPr>
          <w:rFonts w:ascii="Londinia Medium" w:hAnsi="Londinia Medium"/>
          <w:spacing w:val="-5"/>
          <w:sz w:val="22"/>
          <w:szCs w:val="22"/>
        </w:rPr>
        <w:t xml:space="preserve"> </w:t>
      </w:r>
      <w:r w:rsidRPr="002871D2">
        <w:rPr>
          <w:rFonts w:ascii="Londinia Medium" w:hAnsi="Londinia Medium"/>
          <w:sz w:val="22"/>
          <w:szCs w:val="22"/>
        </w:rPr>
        <w:t>Mongolia</w:t>
      </w:r>
      <w:r w:rsidRPr="002871D2">
        <w:rPr>
          <w:rFonts w:ascii="Londinia Medium" w:hAnsi="Londinia Medium"/>
          <w:spacing w:val="-6"/>
          <w:sz w:val="22"/>
          <w:szCs w:val="22"/>
        </w:rPr>
        <w:t xml:space="preserve"> </w:t>
      </w:r>
      <w:r w:rsidRPr="002871D2">
        <w:rPr>
          <w:rFonts w:ascii="Londinia Medium" w:hAnsi="Londinia Medium"/>
          <w:sz w:val="22"/>
          <w:szCs w:val="22"/>
        </w:rPr>
        <w:t>offers</w:t>
      </w:r>
      <w:r w:rsidRPr="002871D2">
        <w:rPr>
          <w:rFonts w:ascii="Londinia Medium" w:hAnsi="Londinia Medium"/>
          <w:spacing w:val="-1"/>
          <w:sz w:val="22"/>
          <w:szCs w:val="22"/>
        </w:rPr>
        <w:t xml:space="preserve"> </w:t>
      </w:r>
      <w:r w:rsidRPr="002871D2">
        <w:rPr>
          <w:rFonts w:ascii="Londinia Medium" w:hAnsi="Londinia Medium"/>
          <w:sz w:val="22"/>
          <w:szCs w:val="22"/>
        </w:rPr>
        <w:t>great</w:t>
      </w:r>
      <w:r w:rsidRPr="002871D2">
        <w:rPr>
          <w:rFonts w:ascii="Londinia Medium" w:hAnsi="Londinia Medium"/>
          <w:spacing w:val="-5"/>
          <w:sz w:val="22"/>
          <w:szCs w:val="22"/>
        </w:rPr>
        <w:t xml:space="preserve"> </w:t>
      </w:r>
      <w:r w:rsidRPr="002871D2">
        <w:rPr>
          <w:rFonts w:ascii="Londinia Medium" w:hAnsi="Londinia Medium"/>
          <w:sz w:val="22"/>
          <w:szCs w:val="22"/>
        </w:rPr>
        <w:t>souvenirs</w:t>
      </w:r>
      <w:r w:rsidRPr="002871D2">
        <w:rPr>
          <w:rFonts w:ascii="Londinia Medium" w:hAnsi="Londinia Medium"/>
          <w:spacing w:val="-7"/>
          <w:sz w:val="22"/>
          <w:szCs w:val="22"/>
        </w:rPr>
        <w:t xml:space="preserve"> </w:t>
      </w:r>
      <w:r w:rsidRPr="002871D2">
        <w:rPr>
          <w:rFonts w:ascii="Londinia Medium" w:hAnsi="Londinia Medium"/>
          <w:sz w:val="22"/>
          <w:szCs w:val="22"/>
        </w:rPr>
        <w:t>ranging</w:t>
      </w:r>
      <w:r w:rsidRPr="002871D2">
        <w:rPr>
          <w:rFonts w:ascii="Londinia Medium" w:hAnsi="Londinia Medium"/>
          <w:spacing w:val="-5"/>
          <w:sz w:val="22"/>
          <w:szCs w:val="22"/>
        </w:rPr>
        <w:t xml:space="preserve"> </w:t>
      </w:r>
      <w:r w:rsidRPr="002871D2">
        <w:rPr>
          <w:rFonts w:ascii="Londinia Medium" w:hAnsi="Londinia Medium"/>
          <w:sz w:val="22"/>
          <w:szCs w:val="22"/>
        </w:rPr>
        <w:t>from</w:t>
      </w:r>
      <w:r w:rsidRPr="002871D2">
        <w:rPr>
          <w:rFonts w:ascii="Londinia Medium" w:hAnsi="Londinia Medium"/>
          <w:spacing w:val="-4"/>
          <w:sz w:val="22"/>
          <w:szCs w:val="22"/>
        </w:rPr>
        <w:t xml:space="preserve"> </w:t>
      </w:r>
      <w:r w:rsidRPr="002871D2">
        <w:rPr>
          <w:rFonts w:ascii="Londinia Medium" w:hAnsi="Londinia Medium"/>
          <w:sz w:val="22"/>
          <w:szCs w:val="22"/>
        </w:rPr>
        <w:t>camel</w:t>
      </w:r>
      <w:r w:rsidRPr="002871D2">
        <w:rPr>
          <w:rFonts w:ascii="Londinia Medium" w:hAnsi="Londinia Medium"/>
          <w:spacing w:val="-6"/>
          <w:sz w:val="22"/>
          <w:szCs w:val="22"/>
        </w:rPr>
        <w:t xml:space="preserve"> </w:t>
      </w:r>
      <w:r w:rsidRPr="002871D2">
        <w:rPr>
          <w:rFonts w:ascii="Londinia Medium" w:hAnsi="Londinia Medium"/>
          <w:sz w:val="22"/>
          <w:szCs w:val="22"/>
        </w:rPr>
        <w:t>wool</w:t>
      </w:r>
      <w:r w:rsidRPr="002871D2">
        <w:rPr>
          <w:rFonts w:ascii="Londinia Medium" w:hAnsi="Londinia Medium"/>
          <w:spacing w:val="-3"/>
          <w:sz w:val="22"/>
          <w:szCs w:val="22"/>
        </w:rPr>
        <w:t xml:space="preserve"> </w:t>
      </w:r>
      <w:r w:rsidRPr="002871D2">
        <w:rPr>
          <w:rFonts w:ascii="Londinia Medium" w:hAnsi="Londinia Medium"/>
          <w:sz w:val="22"/>
          <w:szCs w:val="22"/>
        </w:rPr>
        <w:t>sweaters to</w:t>
      </w:r>
      <w:r w:rsidRPr="002871D2">
        <w:rPr>
          <w:rFonts w:ascii="Londinia Medium" w:hAnsi="Londinia Medium"/>
          <w:spacing w:val="-1"/>
          <w:sz w:val="22"/>
          <w:szCs w:val="22"/>
        </w:rPr>
        <w:t xml:space="preserve"> </w:t>
      </w:r>
      <w:r w:rsidRPr="002871D2">
        <w:rPr>
          <w:rFonts w:ascii="Londinia Medium" w:hAnsi="Londinia Medium"/>
          <w:sz w:val="22"/>
          <w:szCs w:val="22"/>
        </w:rPr>
        <w:t>cashmere</w:t>
      </w:r>
      <w:r w:rsidRPr="002871D2">
        <w:rPr>
          <w:rFonts w:ascii="Londinia Medium" w:hAnsi="Londinia Medium"/>
          <w:spacing w:val="-8"/>
          <w:sz w:val="22"/>
          <w:szCs w:val="22"/>
        </w:rPr>
        <w:t xml:space="preserve"> </w:t>
      </w:r>
      <w:r w:rsidRPr="002871D2">
        <w:rPr>
          <w:rFonts w:ascii="Londinia Medium" w:hAnsi="Londinia Medium"/>
          <w:sz w:val="22"/>
          <w:szCs w:val="22"/>
        </w:rPr>
        <w:t>scarves</w:t>
      </w:r>
      <w:r w:rsidRPr="002871D2">
        <w:rPr>
          <w:rFonts w:ascii="Londinia Medium" w:hAnsi="Londinia Medium"/>
          <w:spacing w:val="-2"/>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traditional</w:t>
      </w:r>
      <w:r w:rsidRPr="002871D2">
        <w:rPr>
          <w:rFonts w:ascii="Londinia Medium" w:hAnsi="Londinia Medium"/>
          <w:spacing w:val="-10"/>
          <w:sz w:val="22"/>
          <w:szCs w:val="22"/>
        </w:rPr>
        <w:t xml:space="preserve"> </w:t>
      </w:r>
      <w:r w:rsidRPr="002871D2">
        <w:rPr>
          <w:rFonts w:ascii="Londinia Medium" w:hAnsi="Londinia Medium"/>
          <w:sz w:val="22"/>
          <w:szCs w:val="22"/>
        </w:rPr>
        <w:t>wooden</w:t>
      </w:r>
      <w:r w:rsidRPr="002871D2">
        <w:rPr>
          <w:rFonts w:ascii="Londinia Medium" w:hAnsi="Londinia Medium"/>
          <w:spacing w:val="-5"/>
          <w:sz w:val="22"/>
          <w:szCs w:val="22"/>
        </w:rPr>
        <w:t xml:space="preserve"> </w:t>
      </w:r>
      <w:r w:rsidRPr="002871D2">
        <w:rPr>
          <w:rFonts w:ascii="Londinia Medium" w:hAnsi="Londinia Medium"/>
          <w:sz w:val="22"/>
          <w:szCs w:val="22"/>
        </w:rPr>
        <w:t>puzzle</w:t>
      </w:r>
      <w:r w:rsidRPr="002871D2">
        <w:rPr>
          <w:rFonts w:ascii="Londinia Medium" w:hAnsi="Londinia Medium"/>
          <w:spacing w:val="-6"/>
          <w:sz w:val="22"/>
          <w:szCs w:val="22"/>
        </w:rPr>
        <w:t xml:space="preserve"> </w:t>
      </w:r>
      <w:r w:rsidRPr="002871D2">
        <w:rPr>
          <w:rFonts w:ascii="Londinia Medium" w:hAnsi="Londinia Medium"/>
          <w:sz w:val="22"/>
          <w:szCs w:val="22"/>
        </w:rPr>
        <w:t>games.</w:t>
      </w:r>
      <w:r w:rsidRPr="002871D2">
        <w:rPr>
          <w:rFonts w:ascii="Londinia Medium" w:hAnsi="Londinia Medium"/>
          <w:spacing w:val="-5"/>
          <w:sz w:val="22"/>
          <w:szCs w:val="22"/>
        </w:rPr>
        <w:t xml:space="preserve"> </w:t>
      </w:r>
      <w:r w:rsidRPr="002871D2">
        <w:rPr>
          <w:rFonts w:ascii="Londinia Medium" w:hAnsi="Londinia Medium"/>
          <w:sz w:val="22"/>
          <w:szCs w:val="22"/>
        </w:rPr>
        <w:t>Mongolian</w:t>
      </w:r>
      <w:r w:rsidRPr="002871D2">
        <w:rPr>
          <w:rFonts w:ascii="Londinia Medium" w:hAnsi="Londinia Medium"/>
          <w:spacing w:val="-7"/>
          <w:sz w:val="22"/>
          <w:szCs w:val="22"/>
        </w:rPr>
        <w:t xml:space="preserve"> </w:t>
      </w:r>
      <w:r w:rsidRPr="002871D2">
        <w:rPr>
          <w:rFonts w:ascii="Londinia Medium" w:hAnsi="Londinia Medium"/>
          <w:sz w:val="22"/>
          <w:szCs w:val="22"/>
        </w:rPr>
        <w:t>vodkas</w:t>
      </w:r>
      <w:r w:rsidRPr="002871D2">
        <w:rPr>
          <w:rFonts w:ascii="Londinia Medium" w:hAnsi="Londinia Medium"/>
          <w:spacing w:val="-6"/>
          <w:sz w:val="22"/>
          <w:szCs w:val="22"/>
        </w:rPr>
        <w:t xml:space="preserve"> </w:t>
      </w:r>
      <w:r w:rsidRPr="002871D2">
        <w:rPr>
          <w:rFonts w:ascii="Londinia Medium" w:hAnsi="Londinia Medium"/>
          <w:sz w:val="22"/>
          <w:szCs w:val="22"/>
        </w:rPr>
        <w:t>can</w:t>
      </w:r>
      <w:r w:rsidRPr="002871D2">
        <w:rPr>
          <w:rFonts w:ascii="Londinia Medium" w:hAnsi="Londinia Medium"/>
          <w:spacing w:val="-2"/>
          <w:sz w:val="22"/>
          <w:szCs w:val="22"/>
        </w:rPr>
        <w:t xml:space="preserve"> </w:t>
      </w:r>
      <w:r w:rsidRPr="002871D2">
        <w:rPr>
          <w:rFonts w:ascii="Londinia Medium" w:hAnsi="Londinia Medium"/>
          <w:sz w:val="22"/>
          <w:szCs w:val="22"/>
        </w:rPr>
        <w:t>be</w:t>
      </w:r>
      <w:r w:rsidRPr="002871D2">
        <w:rPr>
          <w:rFonts w:ascii="Londinia Medium" w:hAnsi="Londinia Medium"/>
          <w:spacing w:val="-2"/>
          <w:sz w:val="22"/>
          <w:szCs w:val="22"/>
        </w:rPr>
        <w:t xml:space="preserve"> </w:t>
      </w:r>
      <w:r w:rsidRPr="002871D2">
        <w:rPr>
          <w:rFonts w:ascii="Londinia Medium" w:hAnsi="Londinia Medium"/>
          <w:sz w:val="22"/>
          <w:szCs w:val="22"/>
        </w:rPr>
        <w:t>an excellent</w:t>
      </w:r>
      <w:r w:rsidRPr="002871D2">
        <w:rPr>
          <w:rFonts w:ascii="Londinia Medium" w:hAnsi="Londinia Medium"/>
          <w:spacing w:val="-9"/>
          <w:sz w:val="22"/>
          <w:szCs w:val="22"/>
        </w:rPr>
        <w:t xml:space="preserve"> </w:t>
      </w:r>
      <w:r w:rsidRPr="002871D2">
        <w:rPr>
          <w:rFonts w:ascii="Londinia Medium" w:hAnsi="Londinia Medium"/>
          <w:sz w:val="22"/>
          <w:szCs w:val="22"/>
        </w:rPr>
        <w:t>gift.</w:t>
      </w:r>
      <w:r w:rsidRPr="002871D2">
        <w:rPr>
          <w:rFonts w:ascii="Londinia Medium" w:hAnsi="Londinia Medium"/>
          <w:spacing w:val="57"/>
          <w:sz w:val="22"/>
          <w:szCs w:val="22"/>
        </w:rPr>
        <w:t xml:space="preserve"> </w:t>
      </w:r>
      <w:r w:rsidRPr="002871D2">
        <w:rPr>
          <w:rFonts w:ascii="Londinia Medium" w:hAnsi="Londinia Medium"/>
          <w:sz w:val="22"/>
          <w:szCs w:val="22"/>
        </w:rPr>
        <w:t>At several stores, you can</w:t>
      </w:r>
      <w:r w:rsidRPr="002871D2">
        <w:rPr>
          <w:rFonts w:ascii="Londinia Medium" w:hAnsi="Londinia Medium"/>
          <w:spacing w:val="-2"/>
          <w:sz w:val="22"/>
          <w:szCs w:val="22"/>
        </w:rPr>
        <w:t xml:space="preserve"> </w:t>
      </w:r>
      <w:r w:rsidRPr="002871D2">
        <w:rPr>
          <w:rFonts w:ascii="Londinia Medium" w:hAnsi="Londinia Medium"/>
          <w:sz w:val="22"/>
          <w:szCs w:val="22"/>
        </w:rPr>
        <w:t>also</w:t>
      </w:r>
      <w:r w:rsidRPr="002871D2">
        <w:rPr>
          <w:rFonts w:ascii="Londinia Medium" w:hAnsi="Londinia Medium"/>
          <w:spacing w:val="-2"/>
          <w:sz w:val="22"/>
          <w:szCs w:val="22"/>
        </w:rPr>
        <w:t xml:space="preserve"> </w:t>
      </w:r>
      <w:r w:rsidRPr="002871D2">
        <w:rPr>
          <w:rFonts w:ascii="Londinia Medium" w:hAnsi="Londinia Medium"/>
          <w:sz w:val="22"/>
          <w:szCs w:val="22"/>
        </w:rPr>
        <w:t>find</w:t>
      </w:r>
      <w:r w:rsidRPr="002871D2">
        <w:rPr>
          <w:rFonts w:ascii="Londinia Medium" w:hAnsi="Londinia Medium"/>
          <w:spacing w:val="-1"/>
          <w:sz w:val="22"/>
          <w:szCs w:val="22"/>
        </w:rPr>
        <w:t xml:space="preserve"> </w:t>
      </w:r>
      <w:r w:rsidRPr="002871D2">
        <w:rPr>
          <w:rFonts w:ascii="Londinia Medium" w:hAnsi="Londinia Medium"/>
          <w:sz w:val="22"/>
          <w:szCs w:val="22"/>
        </w:rPr>
        <w:t>a</w:t>
      </w:r>
      <w:r w:rsidRPr="002871D2">
        <w:rPr>
          <w:rFonts w:ascii="Londinia Medium" w:hAnsi="Londinia Medium"/>
          <w:spacing w:val="-1"/>
          <w:sz w:val="22"/>
          <w:szCs w:val="22"/>
        </w:rPr>
        <w:t xml:space="preserve"> </w:t>
      </w:r>
      <w:r w:rsidRPr="002871D2">
        <w:rPr>
          <w:rFonts w:ascii="Londinia Medium" w:hAnsi="Londinia Medium"/>
          <w:sz w:val="22"/>
          <w:szCs w:val="22"/>
        </w:rPr>
        <w:t>range</w:t>
      </w:r>
      <w:r w:rsidRPr="002871D2">
        <w:rPr>
          <w:rFonts w:ascii="Londinia Medium" w:hAnsi="Londinia Medium"/>
          <w:spacing w:val="-5"/>
          <w:sz w:val="22"/>
          <w:szCs w:val="22"/>
        </w:rPr>
        <w:t xml:space="preserve"> </w:t>
      </w:r>
      <w:r w:rsidRPr="002871D2">
        <w:rPr>
          <w:rFonts w:ascii="Londinia Medium" w:hAnsi="Londinia Medium"/>
          <w:sz w:val="22"/>
          <w:szCs w:val="22"/>
        </w:rPr>
        <w:t>of traditional</w:t>
      </w:r>
      <w:r w:rsidRPr="002871D2">
        <w:rPr>
          <w:rFonts w:ascii="Londinia Medium" w:hAnsi="Londinia Medium"/>
          <w:spacing w:val="-10"/>
          <w:sz w:val="22"/>
          <w:szCs w:val="22"/>
        </w:rPr>
        <w:t xml:space="preserve"> </w:t>
      </w:r>
      <w:r w:rsidRPr="002871D2">
        <w:rPr>
          <w:rFonts w:ascii="Londinia Medium" w:hAnsi="Londinia Medium"/>
          <w:sz w:val="22"/>
          <w:szCs w:val="22"/>
        </w:rPr>
        <w:t>Mongolian</w:t>
      </w:r>
      <w:r w:rsidRPr="002871D2">
        <w:rPr>
          <w:rFonts w:ascii="Londinia Medium" w:hAnsi="Londinia Medium"/>
          <w:spacing w:val="-7"/>
          <w:sz w:val="22"/>
          <w:szCs w:val="22"/>
        </w:rPr>
        <w:t xml:space="preserve"> </w:t>
      </w:r>
      <w:r w:rsidRPr="002871D2">
        <w:rPr>
          <w:rFonts w:ascii="Londinia Medium" w:hAnsi="Londinia Medium"/>
          <w:sz w:val="22"/>
          <w:szCs w:val="22"/>
        </w:rPr>
        <w:t>musical</w:t>
      </w:r>
      <w:r w:rsidRPr="002871D2">
        <w:rPr>
          <w:rFonts w:ascii="Londinia Medium" w:hAnsi="Londinia Medium"/>
          <w:spacing w:val="-5"/>
          <w:sz w:val="22"/>
          <w:szCs w:val="22"/>
        </w:rPr>
        <w:t xml:space="preserve"> </w:t>
      </w:r>
      <w:r w:rsidRPr="002871D2">
        <w:rPr>
          <w:rFonts w:ascii="Londinia Medium" w:hAnsi="Londinia Medium"/>
          <w:sz w:val="22"/>
          <w:szCs w:val="22"/>
        </w:rPr>
        <w:t>instruments</w:t>
      </w:r>
      <w:r w:rsidRPr="002871D2">
        <w:rPr>
          <w:rFonts w:ascii="Londinia Medium" w:hAnsi="Londinia Medium"/>
          <w:spacing w:val="-4"/>
          <w:sz w:val="22"/>
          <w:szCs w:val="22"/>
        </w:rPr>
        <w:t xml:space="preserve"> </w:t>
      </w:r>
      <w:r w:rsidRPr="002871D2">
        <w:rPr>
          <w:rFonts w:ascii="Londinia Medium" w:hAnsi="Londinia Medium"/>
          <w:sz w:val="22"/>
          <w:szCs w:val="22"/>
        </w:rPr>
        <w:t>such</w:t>
      </w:r>
      <w:r w:rsidRPr="002871D2">
        <w:rPr>
          <w:rFonts w:ascii="Londinia Medium" w:hAnsi="Londinia Medium"/>
          <w:spacing w:val="-2"/>
          <w:sz w:val="22"/>
          <w:szCs w:val="22"/>
        </w:rPr>
        <w:t xml:space="preserve"> </w:t>
      </w:r>
      <w:r w:rsidRPr="002871D2">
        <w:rPr>
          <w:rFonts w:ascii="Londinia Medium" w:hAnsi="Londinia Medium"/>
          <w:sz w:val="22"/>
          <w:szCs w:val="22"/>
        </w:rPr>
        <w:t>as</w:t>
      </w:r>
      <w:r w:rsidRPr="002871D2">
        <w:rPr>
          <w:rFonts w:ascii="Londinia Medium" w:hAnsi="Londinia Medium"/>
          <w:spacing w:val="-1"/>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famed</w:t>
      </w:r>
      <w:r w:rsidRPr="002871D2">
        <w:rPr>
          <w:rFonts w:ascii="Londinia Medium" w:hAnsi="Londinia Medium"/>
          <w:spacing w:val="-4"/>
          <w:sz w:val="22"/>
          <w:szCs w:val="22"/>
        </w:rPr>
        <w:t xml:space="preserve"> </w:t>
      </w:r>
      <w:r w:rsidRPr="002871D2">
        <w:rPr>
          <w:rFonts w:ascii="Londinia Medium" w:hAnsi="Londinia Medium"/>
          <w:sz w:val="22"/>
          <w:szCs w:val="22"/>
        </w:rPr>
        <w:t>morin</w:t>
      </w:r>
      <w:r w:rsidRPr="002871D2">
        <w:rPr>
          <w:rFonts w:ascii="Londinia Medium" w:hAnsi="Londinia Medium"/>
          <w:spacing w:val="-1"/>
          <w:sz w:val="22"/>
          <w:szCs w:val="22"/>
        </w:rPr>
        <w:t xml:space="preserve"> </w:t>
      </w:r>
      <w:proofErr w:type="spellStart"/>
      <w:r w:rsidRPr="002871D2">
        <w:rPr>
          <w:rFonts w:ascii="Londinia Medium" w:hAnsi="Londinia Medium"/>
          <w:spacing w:val="-1"/>
          <w:sz w:val="22"/>
          <w:szCs w:val="22"/>
        </w:rPr>
        <w:t>k</w:t>
      </w:r>
      <w:r w:rsidRPr="002871D2">
        <w:rPr>
          <w:rFonts w:ascii="Londinia Medium" w:hAnsi="Londinia Medium"/>
          <w:sz w:val="22"/>
          <w:szCs w:val="22"/>
        </w:rPr>
        <w:t>huur</w:t>
      </w:r>
      <w:proofErr w:type="spellEnd"/>
      <w:r w:rsidRPr="002871D2">
        <w:rPr>
          <w:rFonts w:ascii="Londinia Medium" w:hAnsi="Londinia Medium"/>
          <w:sz w:val="22"/>
          <w:szCs w:val="22"/>
        </w:rPr>
        <w:t xml:space="preserve"> or “horse</w:t>
      </w:r>
      <w:r w:rsidRPr="002871D2">
        <w:rPr>
          <w:rFonts w:ascii="Londinia Medium" w:hAnsi="Londinia Medium"/>
          <w:spacing w:val="-2"/>
          <w:sz w:val="22"/>
          <w:szCs w:val="22"/>
        </w:rPr>
        <w:t xml:space="preserve"> </w:t>
      </w:r>
      <w:r w:rsidRPr="002871D2">
        <w:rPr>
          <w:rFonts w:ascii="Londinia Medium" w:hAnsi="Londinia Medium"/>
          <w:sz w:val="22"/>
          <w:szCs w:val="22"/>
        </w:rPr>
        <w:t>headed</w:t>
      </w:r>
      <w:r w:rsidRPr="002871D2">
        <w:rPr>
          <w:rFonts w:ascii="Londinia Medium" w:hAnsi="Londinia Medium"/>
          <w:spacing w:val="-6"/>
          <w:sz w:val="22"/>
          <w:szCs w:val="22"/>
        </w:rPr>
        <w:t xml:space="preserve"> </w:t>
      </w:r>
      <w:r w:rsidRPr="002871D2">
        <w:rPr>
          <w:rFonts w:ascii="Londinia Medium" w:hAnsi="Londinia Medium"/>
          <w:sz w:val="22"/>
          <w:szCs w:val="22"/>
        </w:rPr>
        <w:t>fiddle.”</w:t>
      </w:r>
      <w:r w:rsidRPr="002871D2">
        <w:rPr>
          <w:rFonts w:ascii="Londinia Medium" w:hAnsi="Londinia Medium"/>
          <w:spacing w:val="-6"/>
          <w:sz w:val="22"/>
          <w:szCs w:val="22"/>
        </w:rPr>
        <w:t xml:space="preserve"> </w:t>
      </w:r>
      <w:r w:rsidRPr="002871D2">
        <w:rPr>
          <w:rFonts w:ascii="Londinia Medium" w:hAnsi="Londinia Medium"/>
          <w:sz w:val="22"/>
          <w:szCs w:val="22"/>
        </w:rPr>
        <w:t>Bargaining</w:t>
      </w:r>
      <w:r w:rsidRPr="002871D2">
        <w:rPr>
          <w:rFonts w:ascii="Londinia Medium" w:hAnsi="Londinia Medium"/>
          <w:spacing w:val="-8"/>
          <w:sz w:val="22"/>
          <w:szCs w:val="22"/>
        </w:rPr>
        <w:t xml:space="preserve"> </w:t>
      </w:r>
      <w:r w:rsidRPr="002871D2">
        <w:rPr>
          <w:rFonts w:ascii="Londinia Medium" w:hAnsi="Londinia Medium"/>
          <w:sz w:val="22"/>
          <w:szCs w:val="22"/>
        </w:rPr>
        <w:t>is</w:t>
      </w:r>
      <w:r w:rsidRPr="002871D2">
        <w:rPr>
          <w:rFonts w:ascii="Londinia Medium" w:hAnsi="Londinia Medium"/>
          <w:spacing w:val="-1"/>
          <w:sz w:val="22"/>
          <w:szCs w:val="22"/>
        </w:rPr>
        <w:t xml:space="preserve"> </w:t>
      </w:r>
      <w:r w:rsidRPr="002871D2">
        <w:rPr>
          <w:rFonts w:ascii="Londinia Medium" w:hAnsi="Londinia Medium"/>
          <w:sz w:val="22"/>
          <w:szCs w:val="22"/>
        </w:rPr>
        <w:t>not</w:t>
      </w:r>
      <w:r w:rsidRPr="002871D2">
        <w:rPr>
          <w:rFonts w:ascii="Londinia Medium" w:hAnsi="Londinia Medium"/>
          <w:spacing w:val="-3"/>
          <w:sz w:val="22"/>
          <w:szCs w:val="22"/>
        </w:rPr>
        <w:t xml:space="preserve"> </w:t>
      </w:r>
      <w:r w:rsidRPr="002871D2">
        <w:rPr>
          <w:rFonts w:ascii="Londinia Medium" w:hAnsi="Londinia Medium"/>
          <w:sz w:val="22"/>
          <w:szCs w:val="22"/>
        </w:rPr>
        <w:t>very customary; most</w:t>
      </w:r>
      <w:r w:rsidRPr="002871D2">
        <w:rPr>
          <w:rFonts w:ascii="Londinia Medium" w:hAnsi="Londinia Medium"/>
          <w:spacing w:val="-3"/>
          <w:sz w:val="22"/>
          <w:szCs w:val="22"/>
        </w:rPr>
        <w:t xml:space="preserve"> </w:t>
      </w:r>
      <w:r w:rsidRPr="002871D2">
        <w:rPr>
          <w:rFonts w:ascii="Londinia Medium" w:hAnsi="Londinia Medium"/>
          <w:sz w:val="22"/>
          <w:szCs w:val="22"/>
        </w:rPr>
        <w:t>items</w:t>
      </w:r>
      <w:r w:rsidRPr="002871D2">
        <w:rPr>
          <w:rFonts w:ascii="Londinia Medium" w:hAnsi="Londinia Medium"/>
          <w:spacing w:val="-4"/>
          <w:sz w:val="22"/>
          <w:szCs w:val="22"/>
        </w:rPr>
        <w:t xml:space="preserve"> </w:t>
      </w:r>
      <w:r w:rsidRPr="002871D2">
        <w:rPr>
          <w:rFonts w:ascii="Londinia Medium" w:hAnsi="Londinia Medium"/>
          <w:sz w:val="22"/>
          <w:szCs w:val="22"/>
        </w:rPr>
        <w:t>are</w:t>
      </w:r>
      <w:r w:rsidRPr="002871D2">
        <w:rPr>
          <w:rFonts w:ascii="Londinia Medium" w:hAnsi="Londinia Medium"/>
          <w:spacing w:val="-3"/>
          <w:sz w:val="22"/>
          <w:szCs w:val="22"/>
        </w:rPr>
        <w:t xml:space="preserve"> </w:t>
      </w:r>
      <w:r w:rsidRPr="002871D2">
        <w:rPr>
          <w:rFonts w:ascii="Londinia Medium" w:hAnsi="Londinia Medium"/>
          <w:sz w:val="22"/>
          <w:szCs w:val="22"/>
        </w:rPr>
        <w:t>sold</w:t>
      </w:r>
      <w:r w:rsidRPr="002871D2">
        <w:rPr>
          <w:rFonts w:ascii="Londinia Medium" w:hAnsi="Londinia Medium"/>
          <w:spacing w:val="-2"/>
          <w:sz w:val="22"/>
          <w:szCs w:val="22"/>
        </w:rPr>
        <w:t xml:space="preserve"> </w:t>
      </w:r>
      <w:r w:rsidRPr="002871D2">
        <w:rPr>
          <w:rFonts w:ascii="Londinia Medium" w:hAnsi="Londinia Medium"/>
          <w:sz w:val="22"/>
          <w:szCs w:val="22"/>
        </w:rPr>
        <w:t>for the price</w:t>
      </w:r>
      <w:r w:rsidRPr="002871D2">
        <w:rPr>
          <w:rFonts w:ascii="Londinia Medium" w:hAnsi="Londinia Medium"/>
          <w:spacing w:val="-5"/>
          <w:sz w:val="22"/>
          <w:szCs w:val="22"/>
        </w:rPr>
        <w:t xml:space="preserve"> on their </w:t>
      </w:r>
      <w:r w:rsidRPr="002871D2">
        <w:rPr>
          <w:rFonts w:ascii="Londinia Medium" w:hAnsi="Londinia Medium"/>
          <w:sz w:val="22"/>
          <w:szCs w:val="22"/>
        </w:rPr>
        <w:t>labels.</w:t>
      </w:r>
      <w:r w:rsidRPr="002871D2">
        <w:rPr>
          <w:rFonts w:ascii="Londinia Medium" w:hAnsi="Londinia Medium"/>
          <w:spacing w:val="-5"/>
          <w:sz w:val="22"/>
          <w:szCs w:val="22"/>
        </w:rPr>
        <w:t xml:space="preserve"> </w:t>
      </w:r>
      <w:r w:rsidRPr="002871D2">
        <w:rPr>
          <w:rFonts w:ascii="Londinia Medium" w:hAnsi="Londinia Medium"/>
          <w:sz w:val="22"/>
          <w:szCs w:val="22"/>
        </w:rPr>
        <w:t>If you plan</w:t>
      </w:r>
      <w:r w:rsidRPr="002871D2">
        <w:rPr>
          <w:rFonts w:ascii="Londinia Medium" w:hAnsi="Londinia Medium"/>
          <w:spacing w:val="-3"/>
          <w:sz w:val="22"/>
          <w:szCs w:val="22"/>
        </w:rPr>
        <w:t xml:space="preserve"> </w:t>
      </w:r>
      <w:r w:rsidRPr="002871D2">
        <w:rPr>
          <w:rFonts w:ascii="Londinia Medium" w:hAnsi="Londinia Medium"/>
          <w:sz w:val="22"/>
          <w:szCs w:val="22"/>
        </w:rPr>
        <w:t>to</w:t>
      </w:r>
      <w:r w:rsidRPr="002871D2">
        <w:rPr>
          <w:rFonts w:ascii="Londinia Medium" w:hAnsi="Londinia Medium"/>
          <w:spacing w:val="-1"/>
          <w:sz w:val="22"/>
          <w:szCs w:val="22"/>
        </w:rPr>
        <w:t xml:space="preserve"> shop for souvenirs, </w:t>
      </w:r>
      <w:r w:rsidRPr="002871D2">
        <w:rPr>
          <w:rFonts w:ascii="Londinia Medium" w:hAnsi="Londinia Medium"/>
          <w:sz w:val="22"/>
          <w:szCs w:val="22"/>
        </w:rPr>
        <w:t>we recommend</w:t>
      </w:r>
      <w:r w:rsidRPr="002871D2">
        <w:rPr>
          <w:rFonts w:ascii="Londinia Medium" w:hAnsi="Londinia Medium"/>
          <w:spacing w:val="-9"/>
          <w:sz w:val="22"/>
          <w:szCs w:val="22"/>
        </w:rPr>
        <w:t xml:space="preserve"> </w:t>
      </w:r>
      <w:r w:rsidRPr="002871D2">
        <w:rPr>
          <w:rFonts w:ascii="Londinia Medium" w:hAnsi="Londinia Medium"/>
          <w:sz w:val="22"/>
          <w:szCs w:val="22"/>
        </w:rPr>
        <w:t>purchasing</w:t>
      </w:r>
      <w:r w:rsidRPr="002871D2">
        <w:rPr>
          <w:rFonts w:ascii="Londinia Medium" w:hAnsi="Londinia Medium"/>
          <w:spacing w:val="-7"/>
          <w:sz w:val="22"/>
          <w:szCs w:val="22"/>
        </w:rPr>
        <w:t xml:space="preserve"> locally </w:t>
      </w:r>
      <w:r w:rsidRPr="002871D2">
        <w:rPr>
          <w:rFonts w:ascii="Londinia Medium" w:hAnsi="Londinia Medium"/>
          <w:sz w:val="22"/>
          <w:szCs w:val="22"/>
        </w:rPr>
        <w:t>as</w:t>
      </w:r>
      <w:r w:rsidRPr="002871D2">
        <w:rPr>
          <w:rFonts w:ascii="Londinia Medium" w:hAnsi="Londinia Medium"/>
          <w:spacing w:val="-1"/>
          <w:sz w:val="22"/>
          <w:szCs w:val="22"/>
        </w:rPr>
        <w:t xml:space="preserve"> </w:t>
      </w:r>
      <w:r w:rsidRPr="002871D2">
        <w:rPr>
          <w:rFonts w:ascii="Londinia Medium" w:hAnsi="Londinia Medium"/>
          <w:sz w:val="22"/>
          <w:szCs w:val="22"/>
        </w:rPr>
        <w:t>many</w:t>
      </w:r>
      <w:r w:rsidRPr="002871D2">
        <w:rPr>
          <w:rFonts w:ascii="Londinia Medium" w:hAnsi="Londinia Medium"/>
          <w:spacing w:val="-3"/>
          <w:sz w:val="22"/>
          <w:szCs w:val="22"/>
        </w:rPr>
        <w:t xml:space="preserve"> </w:t>
      </w:r>
      <w:r w:rsidRPr="002871D2">
        <w:rPr>
          <w:rFonts w:ascii="Londinia Medium" w:hAnsi="Londinia Medium"/>
          <w:sz w:val="22"/>
          <w:szCs w:val="22"/>
        </w:rPr>
        <w:t>items</w:t>
      </w:r>
      <w:r w:rsidRPr="002871D2">
        <w:rPr>
          <w:rFonts w:ascii="Londinia Medium" w:hAnsi="Londinia Medium"/>
          <w:spacing w:val="-4"/>
          <w:sz w:val="22"/>
          <w:szCs w:val="22"/>
        </w:rPr>
        <w:t xml:space="preserve"> </w:t>
      </w:r>
      <w:r w:rsidRPr="002871D2">
        <w:rPr>
          <w:rFonts w:ascii="Londinia Medium" w:hAnsi="Londinia Medium"/>
          <w:sz w:val="22"/>
          <w:szCs w:val="22"/>
        </w:rPr>
        <w:t>as</w:t>
      </w:r>
      <w:r w:rsidRPr="002871D2">
        <w:rPr>
          <w:rFonts w:ascii="Londinia Medium" w:hAnsi="Londinia Medium"/>
          <w:spacing w:val="-1"/>
          <w:sz w:val="22"/>
          <w:szCs w:val="22"/>
        </w:rPr>
        <w:t xml:space="preserve"> </w:t>
      </w:r>
      <w:r w:rsidRPr="002871D2">
        <w:rPr>
          <w:rFonts w:ascii="Londinia Medium" w:hAnsi="Londinia Medium"/>
          <w:sz w:val="22"/>
          <w:szCs w:val="22"/>
        </w:rPr>
        <w:t>possible</w:t>
      </w:r>
      <w:r w:rsidRPr="002871D2">
        <w:rPr>
          <w:rFonts w:ascii="Londinia Medium" w:hAnsi="Londinia Medium"/>
          <w:spacing w:val="-4"/>
          <w:sz w:val="22"/>
          <w:szCs w:val="22"/>
        </w:rPr>
        <w:t xml:space="preserve"> </w:t>
      </w:r>
      <w:r w:rsidRPr="002871D2">
        <w:rPr>
          <w:rFonts w:ascii="Londinia Medium" w:hAnsi="Londinia Medium"/>
          <w:sz w:val="22"/>
          <w:szCs w:val="22"/>
        </w:rPr>
        <w:t>since</w:t>
      </w:r>
      <w:r w:rsidRPr="002871D2">
        <w:rPr>
          <w:rFonts w:ascii="Londinia Medium" w:hAnsi="Londinia Medium"/>
          <w:spacing w:val="-4"/>
          <w:sz w:val="22"/>
          <w:szCs w:val="22"/>
        </w:rPr>
        <w:t xml:space="preserve"> </w:t>
      </w:r>
      <w:r w:rsidRPr="002871D2">
        <w:rPr>
          <w:rFonts w:ascii="Londinia Medium" w:hAnsi="Londinia Medium"/>
          <w:sz w:val="22"/>
          <w:szCs w:val="22"/>
        </w:rPr>
        <w:t>your purchases</w:t>
      </w:r>
      <w:r w:rsidRPr="002871D2">
        <w:rPr>
          <w:rFonts w:ascii="Londinia Medium" w:hAnsi="Londinia Medium"/>
          <w:spacing w:val="-1"/>
          <w:sz w:val="22"/>
          <w:szCs w:val="22"/>
        </w:rPr>
        <w:t xml:space="preserve"> </w:t>
      </w:r>
      <w:r w:rsidRPr="002871D2">
        <w:rPr>
          <w:rFonts w:ascii="Londinia Medium" w:hAnsi="Londinia Medium"/>
          <w:sz w:val="22"/>
          <w:szCs w:val="22"/>
        </w:rPr>
        <w:t>will</w:t>
      </w:r>
      <w:r w:rsidRPr="002871D2">
        <w:rPr>
          <w:rFonts w:ascii="Londinia Medium" w:hAnsi="Londinia Medium"/>
          <w:spacing w:val="-2"/>
          <w:sz w:val="22"/>
          <w:szCs w:val="22"/>
        </w:rPr>
        <w:t xml:space="preserve"> </w:t>
      </w:r>
      <w:r w:rsidRPr="002871D2">
        <w:rPr>
          <w:rFonts w:ascii="Londinia Medium" w:hAnsi="Londinia Medium"/>
          <w:sz w:val="22"/>
          <w:szCs w:val="22"/>
        </w:rPr>
        <w:t>be</w:t>
      </w:r>
      <w:r w:rsidRPr="002871D2">
        <w:rPr>
          <w:rFonts w:ascii="Londinia Medium" w:hAnsi="Londinia Medium"/>
          <w:spacing w:val="-2"/>
          <w:sz w:val="22"/>
          <w:szCs w:val="22"/>
        </w:rPr>
        <w:t xml:space="preserve"> </w:t>
      </w:r>
      <w:r w:rsidRPr="002871D2">
        <w:rPr>
          <w:rFonts w:ascii="Londinia Medium" w:hAnsi="Londinia Medium"/>
          <w:sz w:val="22"/>
          <w:szCs w:val="22"/>
        </w:rPr>
        <w:t>a direct</w:t>
      </w:r>
      <w:r w:rsidRPr="002871D2">
        <w:rPr>
          <w:rFonts w:ascii="Londinia Medium" w:hAnsi="Londinia Medium"/>
          <w:spacing w:val="-5"/>
          <w:sz w:val="22"/>
          <w:szCs w:val="22"/>
        </w:rPr>
        <w:t xml:space="preserve"> </w:t>
      </w:r>
      <w:r w:rsidRPr="002871D2">
        <w:rPr>
          <w:rFonts w:ascii="Londinia Medium" w:hAnsi="Londinia Medium"/>
          <w:sz w:val="22"/>
          <w:szCs w:val="22"/>
        </w:rPr>
        <w:t>contribution</w:t>
      </w:r>
      <w:r w:rsidRPr="002871D2">
        <w:rPr>
          <w:rFonts w:ascii="Londinia Medium" w:hAnsi="Londinia Medium"/>
          <w:spacing w:val="-9"/>
          <w:sz w:val="22"/>
          <w:szCs w:val="22"/>
        </w:rPr>
        <w:t xml:space="preserve"> </w:t>
      </w:r>
      <w:r w:rsidRPr="002871D2">
        <w:rPr>
          <w:rFonts w:ascii="Londinia Medium" w:hAnsi="Londinia Medium"/>
          <w:sz w:val="22"/>
          <w:szCs w:val="22"/>
        </w:rPr>
        <w:t>to</w:t>
      </w:r>
      <w:r w:rsidRPr="002871D2">
        <w:rPr>
          <w:rFonts w:ascii="Londinia Medium" w:hAnsi="Londinia Medium"/>
          <w:spacing w:val="-1"/>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local</w:t>
      </w:r>
      <w:r w:rsidRPr="002871D2">
        <w:rPr>
          <w:rFonts w:ascii="Londinia Medium" w:hAnsi="Londinia Medium"/>
          <w:spacing w:val="-5"/>
          <w:sz w:val="22"/>
          <w:szCs w:val="22"/>
        </w:rPr>
        <w:t xml:space="preserve"> </w:t>
      </w:r>
      <w:r w:rsidRPr="002871D2">
        <w:rPr>
          <w:rFonts w:ascii="Londinia Medium" w:hAnsi="Londinia Medium"/>
          <w:sz w:val="22"/>
          <w:szCs w:val="22"/>
        </w:rPr>
        <w:t>community.</w:t>
      </w:r>
    </w:p>
    <w:p w14:paraId="062EDDA8" w14:textId="77777777" w:rsidR="00A048AF" w:rsidRDefault="00A048AF" w:rsidP="00A048AF">
      <w:pPr>
        <w:spacing w:line="276" w:lineRule="auto"/>
        <w:jc w:val="both"/>
        <w:rPr>
          <w:rFonts w:ascii="Londinia Medium" w:hAnsi="Londinia Medium"/>
          <w:b/>
          <w:sz w:val="22"/>
          <w:szCs w:val="22"/>
        </w:rPr>
      </w:pPr>
    </w:p>
    <w:p w14:paraId="4EFA1AF9" w14:textId="77777777" w:rsidR="00A048AF" w:rsidRPr="002871D2" w:rsidRDefault="00A048AF" w:rsidP="00A048AF">
      <w:pPr>
        <w:spacing w:line="276" w:lineRule="auto"/>
        <w:jc w:val="both"/>
        <w:rPr>
          <w:rFonts w:ascii="Londinia Medium" w:hAnsi="Londinia Medium"/>
          <w:b/>
          <w:sz w:val="22"/>
          <w:szCs w:val="22"/>
        </w:rPr>
      </w:pPr>
      <w:r w:rsidRPr="002871D2">
        <w:rPr>
          <w:rFonts w:ascii="Londinia Medium" w:hAnsi="Londinia Medium"/>
          <w:b/>
          <w:sz w:val="22"/>
          <w:szCs w:val="22"/>
        </w:rPr>
        <w:t>Travel</w:t>
      </w:r>
      <w:r w:rsidRPr="002871D2">
        <w:rPr>
          <w:rFonts w:ascii="Londinia Medium" w:hAnsi="Londinia Medium"/>
          <w:b/>
          <w:spacing w:val="-4"/>
          <w:sz w:val="22"/>
          <w:szCs w:val="22"/>
        </w:rPr>
        <w:t xml:space="preserve"> </w:t>
      </w:r>
      <w:r w:rsidRPr="002871D2">
        <w:rPr>
          <w:rFonts w:ascii="Londinia Medium" w:hAnsi="Londinia Medium"/>
          <w:b/>
          <w:sz w:val="22"/>
          <w:szCs w:val="22"/>
        </w:rPr>
        <w:t>Insurance</w:t>
      </w:r>
    </w:p>
    <w:p w14:paraId="6BE9A1FC"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With</w:t>
      </w:r>
      <w:r w:rsidRPr="002871D2">
        <w:rPr>
          <w:rFonts w:ascii="Londinia Medium" w:hAnsi="Londinia Medium"/>
          <w:spacing w:val="-4"/>
          <w:sz w:val="22"/>
          <w:szCs w:val="22"/>
        </w:rPr>
        <w:t xml:space="preserve"> </w:t>
      </w:r>
      <w:r w:rsidRPr="002871D2">
        <w:rPr>
          <w:rFonts w:ascii="Londinia Medium" w:hAnsi="Londinia Medium"/>
          <w:sz w:val="22"/>
          <w:szCs w:val="22"/>
        </w:rPr>
        <w:t>Mongolia</w:t>
      </w:r>
      <w:r w:rsidRPr="002871D2">
        <w:rPr>
          <w:rFonts w:ascii="Londinia Medium" w:hAnsi="Londinia Medium"/>
          <w:spacing w:val="-7"/>
          <w:sz w:val="22"/>
          <w:szCs w:val="22"/>
        </w:rPr>
        <w:t xml:space="preserve"> </w:t>
      </w:r>
      <w:r w:rsidRPr="002871D2">
        <w:rPr>
          <w:rFonts w:ascii="Londinia Medium" w:hAnsi="Londinia Medium"/>
          <w:sz w:val="22"/>
          <w:szCs w:val="22"/>
        </w:rPr>
        <w:t>stretching</w:t>
      </w:r>
      <w:r w:rsidRPr="002871D2">
        <w:rPr>
          <w:rFonts w:ascii="Londinia Medium" w:hAnsi="Londinia Medium"/>
          <w:spacing w:val="-6"/>
          <w:sz w:val="22"/>
          <w:szCs w:val="22"/>
        </w:rPr>
        <w:t xml:space="preserve"> </w:t>
      </w:r>
      <w:r w:rsidRPr="002871D2">
        <w:rPr>
          <w:rFonts w:ascii="Londinia Medium" w:hAnsi="Londinia Medium"/>
          <w:sz w:val="22"/>
          <w:szCs w:val="22"/>
        </w:rPr>
        <w:t>over</w:t>
      </w:r>
      <w:r w:rsidRPr="002871D2">
        <w:rPr>
          <w:rFonts w:ascii="Londinia Medium" w:hAnsi="Londinia Medium"/>
          <w:spacing w:val="-3"/>
          <w:sz w:val="22"/>
          <w:szCs w:val="22"/>
        </w:rPr>
        <w:t xml:space="preserve"> </w:t>
      </w:r>
      <w:r w:rsidRPr="002871D2">
        <w:rPr>
          <w:rFonts w:ascii="Londinia Medium" w:hAnsi="Londinia Medium"/>
          <w:sz w:val="22"/>
          <w:szCs w:val="22"/>
        </w:rPr>
        <w:t>1.5 million</w:t>
      </w:r>
      <w:r w:rsidRPr="002871D2">
        <w:rPr>
          <w:rFonts w:ascii="Londinia Medium" w:hAnsi="Londinia Medium"/>
          <w:spacing w:val="-5"/>
          <w:sz w:val="22"/>
          <w:szCs w:val="22"/>
        </w:rPr>
        <w:t xml:space="preserve"> </w:t>
      </w:r>
      <w:r w:rsidRPr="002871D2">
        <w:rPr>
          <w:rFonts w:ascii="Londinia Medium" w:hAnsi="Londinia Medium"/>
          <w:sz w:val="22"/>
          <w:szCs w:val="22"/>
        </w:rPr>
        <w:t>square</w:t>
      </w:r>
      <w:r w:rsidRPr="002871D2">
        <w:rPr>
          <w:rFonts w:ascii="Londinia Medium" w:hAnsi="Londinia Medium"/>
          <w:spacing w:val="-5"/>
          <w:sz w:val="22"/>
          <w:szCs w:val="22"/>
        </w:rPr>
        <w:t xml:space="preserve"> </w:t>
      </w:r>
      <w:r w:rsidRPr="002871D2">
        <w:rPr>
          <w:rFonts w:ascii="Londinia Medium" w:hAnsi="Londinia Medium"/>
          <w:sz w:val="22"/>
          <w:szCs w:val="22"/>
        </w:rPr>
        <w:t>kilometers</w:t>
      </w:r>
      <w:r w:rsidRPr="002871D2">
        <w:rPr>
          <w:rFonts w:ascii="Londinia Medium" w:hAnsi="Londinia Medium"/>
          <w:spacing w:val="-8"/>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its </w:t>
      </w:r>
      <w:r w:rsidRPr="002871D2">
        <w:rPr>
          <w:rFonts w:ascii="Londinia Medium" w:hAnsi="Londinia Medium"/>
          <w:sz w:val="22"/>
          <w:szCs w:val="22"/>
        </w:rPr>
        <w:t>population</w:t>
      </w:r>
      <w:r w:rsidRPr="002871D2">
        <w:rPr>
          <w:rFonts w:ascii="Londinia Medium" w:hAnsi="Londinia Medium"/>
          <w:spacing w:val="-8"/>
          <w:sz w:val="22"/>
          <w:szCs w:val="22"/>
        </w:rPr>
        <w:t xml:space="preserve"> </w:t>
      </w:r>
      <w:r w:rsidRPr="002871D2">
        <w:rPr>
          <w:rFonts w:ascii="Londinia Medium" w:hAnsi="Londinia Medium"/>
          <w:sz w:val="22"/>
          <w:szCs w:val="22"/>
        </w:rPr>
        <w:t>concentrated</w:t>
      </w:r>
      <w:r w:rsidRPr="002871D2">
        <w:rPr>
          <w:rFonts w:ascii="Londinia Medium" w:hAnsi="Londinia Medium"/>
          <w:spacing w:val="-11"/>
          <w:sz w:val="22"/>
          <w:szCs w:val="22"/>
        </w:rPr>
        <w:t xml:space="preserve"> </w:t>
      </w:r>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cities,</w:t>
      </w:r>
      <w:r w:rsidRPr="002871D2">
        <w:rPr>
          <w:rFonts w:ascii="Londinia Medium" w:hAnsi="Londinia Medium"/>
          <w:spacing w:val="-4"/>
          <w:sz w:val="22"/>
          <w:szCs w:val="22"/>
        </w:rPr>
        <w:t xml:space="preserve"> </w:t>
      </w:r>
      <w:r w:rsidRPr="002871D2">
        <w:rPr>
          <w:rFonts w:ascii="Londinia Medium" w:hAnsi="Londinia Medium"/>
          <w:sz w:val="22"/>
          <w:szCs w:val="22"/>
        </w:rPr>
        <w:t>we</w:t>
      </w:r>
      <w:r w:rsidRPr="002871D2">
        <w:rPr>
          <w:rFonts w:ascii="Londinia Medium" w:hAnsi="Londinia Medium"/>
          <w:spacing w:val="-1"/>
          <w:sz w:val="22"/>
          <w:szCs w:val="22"/>
        </w:rPr>
        <w:t xml:space="preserve"> </w:t>
      </w:r>
      <w:r w:rsidRPr="002871D2">
        <w:rPr>
          <w:rFonts w:ascii="Londinia Medium" w:hAnsi="Londinia Medium"/>
          <w:sz w:val="22"/>
          <w:szCs w:val="22"/>
        </w:rPr>
        <w:t>will</w:t>
      </w:r>
      <w:r w:rsidRPr="002871D2">
        <w:rPr>
          <w:rFonts w:ascii="Londinia Medium" w:hAnsi="Londinia Medium"/>
          <w:spacing w:val="-2"/>
          <w:sz w:val="22"/>
          <w:szCs w:val="22"/>
        </w:rPr>
        <w:t xml:space="preserve"> </w:t>
      </w:r>
      <w:r w:rsidRPr="002871D2">
        <w:rPr>
          <w:rFonts w:ascii="Londinia Medium" w:hAnsi="Londinia Medium"/>
          <w:sz w:val="22"/>
          <w:szCs w:val="22"/>
        </w:rPr>
        <w:t>be</w:t>
      </w:r>
      <w:r w:rsidRPr="002871D2">
        <w:rPr>
          <w:rFonts w:ascii="Londinia Medium" w:hAnsi="Londinia Medium"/>
          <w:spacing w:val="-2"/>
          <w:sz w:val="22"/>
          <w:szCs w:val="22"/>
        </w:rPr>
        <w:t xml:space="preserve"> </w:t>
      </w:r>
      <w:r w:rsidRPr="002871D2">
        <w:rPr>
          <w:rFonts w:ascii="Londinia Medium" w:hAnsi="Londinia Medium"/>
          <w:sz w:val="22"/>
          <w:szCs w:val="22"/>
        </w:rPr>
        <w:t>travelling</w:t>
      </w:r>
      <w:r w:rsidRPr="002871D2">
        <w:rPr>
          <w:rFonts w:ascii="Londinia Medium" w:hAnsi="Londinia Medium"/>
          <w:spacing w:val="-7"/>
          <w:sz w:val="22"/>
          <w:szCs w:val="22"/>
        </w:rPr>
        <w:t xml:space="preserve"> </w:t>
      </w:r>
      <w:r w:rsidRPr="002871D2">
        <w:rPr>
          <w:rFonts w:ascii="Londinia Medium" w:hAnsi="Londinia Medium"/>
          <w:sz w:val="22"/>
          <w:szCs w:val="22"/>
        </w:rPr>
        <w:t>through</w:t>
      </w:r>
      <w:r w:rsidRPr="002871D2">
        <w:rPr>
          <w:rFonts w:ascii="Londinia Medium" w:hAnsi="Londinia Medium"/>
          <w:spacing w:val="-1"/>
          <w:sz w:val="22"/>
          <w:szCs w:val="22"/>
        </w:rPr>
        <w:t xml:space="preserve"> </w:t>
      </w:r>
      <w:r w:rsidRPr="002871D2">
        <w:rPr>
          <w:rFonts w:ascii="Londinia Medium" w:hAnsi="Londinia Medium"/>
          <w:sz w:val="22"/>
          <w:szCs w:val="22"/>
        </w:rPr>
        <w:t>some</w:t>
      </w:r>
      <w:r w:rsidRPr="002871D2">
        <w:rPr>
          <w:rFonts w:ascii="Londinia Medium" w:hAnsi="Londinia Medium"/>
          <w:spacing w:val="-4"/>
          <w:sz w:val="22"/>
          <w:szCs w:val="22"/>
        </w:rPr>
        <w:t xml:space="preserve"> </w:t>
      </w:r>
      <w:r w:rsidRPr="002871D2">
        <w:rPr>
          <w:rFonts w:ascii="Londinia Medium" w:hAnsi="Londinia Medium"/>
          <w:sz w:val="22"/>
          <w:szCs w:val="22"/>
        </w:rPr>
        <w:t>remote</w:t>
      </w:r>
      <w:r w:rsidRPr="002871D2">
        <w:rPr>
          <w:rFonts w:ascii="Londinia Medium" w:hAnsi="Londinia Medium"/>
          <w:spacing w:val="-7"/>
          <w:sz w:val="22"/>
          <w:szCs w:val="22"/>
        </w:rPr>
        <w:t xml:space="preserve"> </w:t>
      </w:r>
      <w:r w:rsidRPr="002871D2">
        <w:rPr>
          <w:rFonts w:ascii="Londinia Medium" w:hAnsi="Londinia Medium"/>
          <w:sz w:val="22"/>
          <w:szCs w:val="22"/>
        </w:rPr>
        <w:t>areas</w:t>
      </w:r>
      <w:r w:rsidRPr="002871D2">
        <w:rPr>
          <w:rFonts w:ascii="Londinia Medium" w:hAnsi="Londinia Medium"/>
          <w:spacing w:val="-4"/>
          <w:sz w:val="22"/>
          <w:szCs w:val="22"/>
        </w:rPr>
        <w:t xml:space="preserve"> </w:t>
      </w:r>
      <w:r w:rsidRPr="002871D2">
        <w:rPr>
          <w:rFonts w:ascii="Londinia Medium" w:hAnsi="Londinia Medium"/>
          <w:sz w:val="22"/>
          <w:szCs w:val="22"/>
        </w:rPr>
        <w:t>away</w:t>
      </w:r>
      <w:r w:rsidRPr="002871D2">
        <w:rPr>
          <w:rFonts w:ascii="Londinia Medium" w:hAnsi="Londinia Medium"/>
          <w:spacing w:val="-2"/>
          <w:sz w:val="22"/>
          <w:szCs w:val="22"/>
        </w:rPr>
        <w:t xml:space="preserve"> </w:t>
      </w:r>
      <w:r w:rsidRPr="002871D2">
        <w:rPr>
          <w:rFonts w:ascii="Londinia Medium" w:hAnsi="Londinia Medium"/>
          <w:sz w:val="22"/>
          <w:szCs w:val="22"/>
        </w:rPr>
        <w:t>from good roads</w:t>
      </w:r>
      <w:r w:rsidRPr="002871D2">
        <w:rPr>
          <w:rFonts w:ascii="Londinia Medium" w:hAnsi="Londinia Medium"/>
          <w:spacing w:val="-3"/>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medical</w:t>
      </w:r>
      <w:r w:rsidRPr="002871D2">
        <w:rPr>
          <w:rFonts w:ascii="Londinia Medium" w:hAnsi="Londinia Medium"/>
          <w:spacing w:val="-8"/>
          <w:sz w:val="22"/>
          <w:szCs w:val="22"/>
        </w:rPr>
        <w:t xml:space="preserve"> </w:t>
      </w:r>
      <w:r w:rsidRPr="002871D2">
        <w:rPr>
          <w:rFonts w:ascii="Londinia Medium" w:hAnsi="Londinia Medium"/>
          <w:sz w:val="22"/>
          <w:szCs w:val="22"/>
        </w:rPr>
        <w:t>facilities.</w:t>
      </w:r>
      <w:r w:rsidRPr="002871D2">
        <w:rPr>
          <w:rFonts w:ascii="Londinia Medium" w:hAnsi="Londinia Medium"/>
          <w:spacing w:val="-7"/>
          <w:sz w:val="22"/>
          <w:szCs w:val="22"/>
        </w:rPr>
        <w:t xml:space="preserve"> </w:t>
      </w:r>
      <w:r w:rsidRPr="002871D2">
        <w:rPr>
          <w:rFonts w:ascii="Londinia Medium" w:hAnsi="Londinia Medium"/>
          <w:sz w:val="22"/>
          <w:szCs w:val="22"/>
        </w:rPr>
        <w:t>We</w:t>
      </w:r>
      <w:r w:rsidRPr="002871D2">
        <w:rPr>
          <w:rFonts w:ascii="Londinia Medium" w:hAnsi="Londinia Medium"/>
          <w:spacing w:val="-3"/>
          <w:sz w:val="22"/>
          <w:szCs w:val="22"/>
        </w:rPr>
        <w:t xml:space="preserve"> </w:t>
      </w:r>
      <w:r w:rsidRPr="002871D2">
        <w:rPr>
          <w:rFonts w:ascii="Londinia Medium" w:hAnsi="Londinia Medium"/>
          <w:sz w:val="22"/>
          <w:szCs w:val="22"/>
        </w:rPr>
        <w:t>strongly</w:t>
      </w:r>
      <w:r w:rsidRPr="002871D2">
        <w:rPr>
          <w:rFonts w:ascii="Londinia Medium" w:hAnsi="Londinia Medium"/>
          <w:spacing w:val="-6"/>
          <w:sz w:val="22"/>
          <w:szCs w:val="22"/>
        </w:rPr>
        <w:t xml:space="preserve"> </w:t>
      </w:r>
      <w:r w:rsidRPr="002871D2">
        <w:rPr>
          <w:rFonts w:ascii="Londinia Medium" w:hAnsi="Londinia Medium"/>
          <w:sz w:val="22"/>
          <w:szCs w:val="22"/>
        </w:rPr>
        <w:t>recommend</w:t>
      </w:r>
      <w:r w:rsidRPr="002871D2">
        <w:rPr>
          <w:rFonts w:ascii="Londinia Medium" w:hAnsi="Londinia Medium"/>
          <w:spacing w:val="-9"/>
          <w:sz w:val="22"/>
          <w:szCs w:val="22"/>
        </w:rPr>
        <w:t xml:space="preserve"> </w:t>
      </w:r>
      <w:r w:rsidRPr="002871D2">
        <w:rPr>
          <w:rFonts w:ascii="Londinia Medium" w:hAnsi="Londinia Medium"/>
          <w:sz w:val="22"/>
          <w:szCs w:val="22"/>
        </w:rPr>
        <w:t>that</w:t>
      </w:r>
      <w:r w:rsidRPr="002871D2">
        <w:rPr>
          <w:rFonts w:ascii="Londinia Medium" w:hAnsi="Londinia Medium"/>
          <w:spacing w:val="-4"/>
          <w:sz w:val="22"/>
          <w:szCs w:val="22"/>
        </w:rPr>
        <w:t xml:space="preserve"> </w:t>
      </w:r>
      <w:r w:rsidRPr="002871D2">
        <w:rPr>
          <w:rFonts w:ascii="Londinia Medium" w:hAnsi="Londinia Medium"/>
          <w:sz w:val="22"/>
          <w:szCs w:val="22"/>
        </w:rPr>
        <w:t>you consider</w:t>
      </w:r>
      <w:r w:rsidRPr="002871D2">
        <w:rPr>
          <w:rFonts w:ascii="Londinia Medium" w:hAnsi="Londinia Medium"/>
          <w:spacing w:val="-4"/>
          <w:sz w:val="22"/>
          <w:szCs w:val="22"/>
        </w:rPr>
        <w:t xml:space="preserve"> </w:t>
      </w:r>
      <w:r w:rsidRPr="002871D2">
        <w:rPr>
          <w:rFonts w:ascii="Londinia Medium" w:hAnsi="Londinia Medium"/>
          <w:sz w:val="22"/>
          <w:szCs w:val="22"/>
        </w:rPr>
        <w:t>getting standard</w:t>
      </w:r>
      <w:r w:rsidRPr="002871D2">
        <w:rPr>
          <w:rFonts w:ascii="Londinia Medium" w:hAnsi="Londinia Medium"/>
          <w:spacing w:val="-5"/>
          <w:sz w:val="22"/>
          <w:szCs w:val="22"/>
        </w:rPr>
        <w:t xml:space="preserve"> </w:t>
      </w:r>
      <w:r w:rsidRPr="002871D2">
        <w:rPr>
          <w:rFonts w:ascii="Londinia Medium" w:hAnsi="Londinia Medium"/>
          <w:sz w:val="22"/>
          <w:szCs w:val="22"/>
        </w:rPr>
        <w:t>emergency</w:t>
      </w:r>
      <w:r w:rsidRPr="002871D2">
        <w:rPr>
          <w:rFonts w:ascii="Londinia Medium" w:hAnsi="Londinia Medium"/>
          <w:spacing w:val="-9"/>
          <w:sz w:val="22"/>
          <w:szCs w:val="22"/>
        </w:rPr>
        <w:t xml:space="preserve"> </w:t>
      </w:r>
      <w:r w:rsidRPr="002871D2">
        <w:rPr>
          <w:rFonts w:ascii="Londinia Medium" w:hAnsi="Londinia Medium"/>
          <w:sz w:val="22"/>
          <w:szCs w:val="22"/>
        </w:rPr>
        <w:t>medical</w:t>
      </w:r>
      <w:r w:rsidRPr="002871D2">
        <w:rPr>
          <w:rFonts w:ascii="Londinia Medium" w:hAnsi="Londinia Medium"/>
          <w:spacing w:val="-8"/>
          <w:sz w:val="22"/>
          <w:szCs w:val="22"/>
        </w:rPr>
        <w:t xml:space="preserve"> </w:t>
      </w:r>
      <w:r w:rsidRPr="002871D2">
        <w:rPr>
          <w:rFonts w:ascii="Londinia Medium" w:hAnsi="Londinia Medium"/>
          <w:sz w:val="22"/>
          <w:szCs w:val="22"/>
        </w:rPr>
        <w:t>evacuation</w:t>
      </w:r>
      <w:r w:rsidRPr="002871D2">
        <w:rPr>
          <w:rFonts w:ascii="Londinia Medium" w:hAnsi="Londinia Medium"/>
          <w:spacing w:val="-8"/>
          <w:sz w:val="22"/>
          <w:szCs w:val="22"/>
        </w:rPr>
        <w:t xml:space="preserve"> </w:t>
      </w:r>
      <w:r w:rsidRPr="002871D2">
        <w:rPr>
          <w:rFonts w:ascii="Londinia Medium" w:hAnsi="Londinia Medium"/>
          <w:sz w:val="22"/>
          <w:szCs w:val="22"/>
        </w:rPr>
        <w:t>insurance</w:t>
      </w:r>
      <w:r w:rsidRPr="002871D2">
        <w:rPr>
          <w:rFonts w:ascii="Londinia Medium" w:hAnsi="Londinia Medium"/>
          <w:spacing w:val="-7"/>
          <w:sz w:val="22"/>
          <w:szCs w:val="22"/>
        </w:rPr>
        <w:t xml:space="preserve"> </w:t>
      </w:r>
      <w:proofErr w:type="gramStart"/>
      <w:r w:rsidRPr="002871D2">
        <w:rPr>
          <w:rFonts w:ascii="Londinia Medium" w:hAnsi="Londinia Medium"/>
          <w:sz w:val="22"/>
          <w:szCs w:val="22"/>
        </w:rPr>
        <w:t>as</w:t>
      </w:r>
      <w:r w:rsidRPr="002871D2">
        <w:rPr>
          <w:rFonts w:ascii="Londinia Medium" w:hAnsi="Londinia Medium"/>
          <w:spacing w:val="-1"/>
          <w:sz w:val="22"/>
          <w:szCs w:val="22"/>
        </w:rPr>
        <w:t xml:space="preserve"> a </w:t>
      </w:r>
      <w:r w:rsidRPr="002871D2">
        <w:rPr>
          <w:rFonts w:ascii="Londinia Medium" w:hAnsi="Londinia Medium"/>
          <w:sz w:val="22"/>
          <w:szCs w:val="22"/>
        </w:rPr>
        <w:t>means</w:t>
      </w:r>
      <w:r w:rsidRPr="002871D2">
        <w:rPr>
          <w:rFonts w:ascii="Londinia Medium" w:hAnsi="Londinia Medium"/>
          <w:spacing w:val="-4"/>
          <w:sz w:val="22"/>
          <w:szCs w:val="22"/>
        </w:rPr>
        <w:t xml:space="preserve"> </w:t>
      </w:r>
      <w:r w:rsidRPr="002871D2">
        <w:rPr>
          <w:rFonts w:ascii="Londinia Medium" w:hAnsi="Londinia Medium"/>
          <w:sz w:val="22"/>
          <w:szCs w:val="22"/>
        </w:rPr>
        <w:t>to</w:t>
      </w:r>
      <w:proofErr w:type="gramEnd"/>
      <w:r w:rsidRPr="002871D2">
        <w:rPr>
          <w:rFonts w:ascii="Londinia Medium" w:hAnsi="Londinia Medium"/>
          <w:spacing w:val="-1"/>
          <w:sz w:val="22"/>
          <w:szCs w:val="22"/>
        </w:rPr>
        <w:t xml:space="preserve"> </w:t>
      </w:r>
      <w:r w:rsidRPr="002871D2">
        <w:rPr>
          <w:rFonts w:ascii="Londinia Medium" w:hAnsi="Londinia Medium"/>
          <w:sz w:val="22"/>
          <w:szCs w:val="22"/>
        </w:rPr>
        <w:t>protect</w:t>
      </w:r>
      <w:r w:rsidRPr="002871D2">
        <w:rPr>
          <w:rFonts w:ascii="Londinia Medium" w:hAnsi="Londinia Medium"/>
          <w:spacing w:val="-7"/>
          <w:sz w:val="22"/>
          <w:szCs w:val="22"/>
        </w:rPr>
        <w:t xml:space="preserve"> </w:t>
      </w:r>
      <w:r w:rsidRPr="002871D2">
        <w:rPr>
          <w:rFonts w:ascii="Londinia Medium" w:hAnsi="Londinia Medium"/>
          <w:sz w:val="22"/>
          <w:szCs w:val="22"/>
        </w:rPr>
        <w:t>yourself</w:t>
      </w:r>
      <w:r w:rsidRPr="002871D2">
        <w:rPr>
          <w:rFonts w:ascii="Londinia Medium" w:hAnsi="Londinia Medium"/>
          <w:spacing w:val="-2"/>
          <w:sz w:val="22"/>
          <w:szCs w:val="22"/>
        </w:rPr>
        <w:t xml:space="preserve"> </w:t>
      </w:r>
      <w:r w:rsidRPr="002871D2">
        <w:rPr>
          <w:rFonts w:ascii="Londinia Medium" w:hAnsi="Londinia Medium"/>
          <w:sz w:val="22"/>
          <w:szCs w:val="22"/>
        </w:rPr>
        <w:t>from unexpected</w:t>
      </w:r>
      <w:r w:rsidRPr="002871D2">
        <w:rPr>
          <w:rFonts w:ascii="Londinia Medium" w:hAnsi="Londinia Medium"/>
          <w:spacing w:val="-10"/>
          <w:sz w:val="22"/>
          <w:szCs w:val="22"/>
        </w:rPr>
        <w:t xml:space="preserve"> </w:t>
      </w:r>
      <w:r w:rsidRPr="002871D2">
        <w:rPr>
          <w:rFonts w:ascii="Londinia Medium" w:hAnsi="Londinia Medium"/>
          <w:sz w:val="22"/>
          <w:szCs w:val="22"/>
        </w:rPr>
        <w:t>accidents</w:t>
      </w:r>
      <w:r w:rsidRPr="002871D2">
        <w:rPr>
          <w:rFonts w:ascii="Londinia Medium" w:hAnsi="Londinia Medium"/>
          <w:spacing w:val="-8"/>
          <w:sz w:val="22"/>
          <w:szCs w:val="22"/>
        </w:rPr>
        <w:t xml:space="preserve"> </w:t>
      </w:r>
      <w:r w:rsidRPr="002871D2">
        <w:rPr>
          <w:rFonts w:ascii="Londinia Medium" w:hAnsi="Londinia Medium"/>
          <w:sz w:val="22"/>
          <w:szCs w:val="22"/>
        </w:rPr>
        <w:t>that</w:t>
      </w:r>
      <w:r w:rsidRPr="002871D2">
        <w:rPr>
          <w:rFonts w:ascii="Londinia Medium" w:hAnsi="Londinia Medium"/>
          <w:spacing w:val="-4"/>
          <w:sz w:val="22"/>
          <w:szCs w:val="22"/>
        </w:rPr>
        <w:t xml:space="preserve"> </w:t>
      </w:r>
      <w:r w:rsidRPr="002871D2">
        <w:rPr>
          <w:rFonts w:ascii="Londinia Medium" w:hAnsi="Londinia Medium"/>
          <w:sz w:val="22"/>
          <w:szCs w:val="22"/>
        </w:rPr>
        <w:t>can</w:t>
      </w:r>
      <w:r w:rsidRPr="002871D2">
        <w:rPr>
          <w:rFonts w:ascii="Londinia Medium" w:hAnsi="Londinia Medium"/>
          <w:spacing w:val="-2"/>
          <w:sz w:val="22"/>
          <w:szCs w:val="22"/>
        </w:rPr>
        <w:t xml:space="preserve"> </w:t>
      </w:r>
      <w:r w:rsidRPr="002871D2">
        <w:rPr>
          <w:rFonts w:ascii="Londinia Medium" w:hAnsi="Londinia Medium"/>
          <w:sz w:val="22"/>
          <w:szCs w:val="22"/>
        </w:rPr>
        <w:t>happen</w:t>
      </w:r>
      <w:r w:rsidRPr="002871D2">
        <w:rPr>
          <w:rFonts w:ascii="Londinia Medium" w:hAnsi="Londinia Medium"/>
          <w:spacing w:val="-6"/>
          <w:sz w:val="22"/>
          <w:szCs w:val="22"/>
        </w:rPr>
        <w:t xml:space="preserve"> </w:t>
      </w:r>
      <w:r w:rsidRPr="002871D2">
        <w:rPr>
          <w:rFonts w:ascii="Londinia Medium" w:hAnsi="Londinia Medium"/>
          <w:sz w:val="22"/>
          <w:szCs w:val="22"/>
        </w:rPr>
        <w:t>during</w:t>
      </w:r>
      <w:r w:rsidRPr="002871D2">
        <w:rPr>
          <w:rFonts w:ascii="Londinia Medium" w:hAnsi="Londinia Medium"/>
          <w:spacing w:val="-4"/>
          <w:sz w:val="22"/>
          <w:szCs w:val="22"/>
        </w:rPr>
        <w:t xml:space="preserve"> </w:t>
      </w:r>
      <w:r w:rsidRPr="002871D2">
        <w:rPr>
          <w:rFonts w:ascii="Londinia Medium" w:hAnsi="Londinia Medium"/>
          <w:sz w:val="22"/>
          <w:szCs w:val="22"/>
        </w:rPr>
        <w:t>any</w:t>
      </w:r>
      <w:r w:rsidRPr="002871D2">
        <w:rPr>
          <w:rFonts w:ascii="Londinia Medium" w:hAnsi="Londinia Medium"/>
          <w:spacing w:val="-1"/>
          <w:sz w:val="22"/>
          <w:szCs w:val="22"/>
        </w:rPr>
        <w:t xml:space="preserve"> </w:t>
      </w:r>
      <w:r w:rsidRPr="002871D2">
        <w:rPr>
          <w:rFonts w:ascii="Londinia Medium" w:hAnsi="Londinia Medium"/>
          <w:sz w:val="22"/>
          <w:szCs w:val="22"/>
        </w:rPr>
        <w:t>trip.</w:t>
      </w:r>
      <w:r w:rsidRPr="002871D2">
        <w:rPr>
          <w:rFonts w:ascii="Londinia Medium" w:hAnsi="Londinia Medium"/>
          <w:spacing w:val="-2"/>
          <w:sz w:val="22"/>
          <w:szCs w:val="22"/>
        </w:rPr>
        <w:t xml:space="preserve"> </w:t>
      </w:r>
      <w:r w:rsidRPr="002871D2">
        <w:rPr>
          <w:rFonts w:ascii="Londinia Medium" w:hAnsi="Londinia Medium"/>
          <w:sz w:val="22"/>
          <w:szCs w:val="22"/>
        </w:rPr>
        <w:t>Nothing</w:t>
      </w:r>
      <w:r w:rsidRPr="002871D2">
        <w:rPr>
          <w:rFonts w:ascii="Londinia Medium" w:hAnsi="Londinia Medium"/>
          <w:spacing w:val="-4"/>
          <w:sz w:val="22"/>
          <w:szCs w:val="22"/>
        </w:rPr>
        <w:t xml:space="preserve"> </w:t>
      </w:r>
      <w:r w:rsidRPr="002871D2">
        <w:rPr>
          <w:rFonts w:ascii="Londinia Medium" w:hAnsi="Londinia Medium"/>
          <w:sz w:val="22"/>
          <w:szCs w:val="22"/>
        </w:rPr>
        <w:t>is</w:t>
      </w:r>
      <w:r w:rsidRPr="002871D2">
        <w:rPr>
          <w:rFonts w:ascii="Londinia Medium" w:hAnsi="Londinia Medium"/>
          <w:spacing w:val="-1"/>
          <w:sz w:val="22"/>
          <w:szCs w:val="22"/>
        </w:rPr>
        <w:t xml:space="preserve"> </w:t>
      </w:r>
      <w:r w:rsidRPr="002871D2">
        <w:rPr>
          <w:rFonts w:ascii="Londinia Medium" w:hAnsi="Londinia Medium"/>
          <w:sz w:val="22"/>
          <w:szCs w:val="22"/>
        </w:rPr>
        <w:t>better</w:t>
      </w:r>
      <w:r w:rsidRPr="002871D2">
        <w:rPr>
          <w:rFonts w:ascii="Londinia Medium" w:hAnsi="Londinia Medium"/>
          <w:spacing w:val="-5"/>
          <w:sz w:val="22"/>
          <w:szCs w:val="22"/>
        </w:rPr>
        <w:t xml:space="preserve"> </w:t>
      </w:r>
      <w:r w:rsidRPr="002871D2">
        <w:rPr>
          <w:rFonts w:ascii="Londinia Medium" w:hAnsi="Londinia Medium"/>
          <w:sz w:val="22"/>
          <w:szCs w:val="22"/>
        </w:rPr>
        <w:t>than</w:t>
      </w:r>
      <w:r w:rsidRPr="002871D2">
        <w:rPr>
          <w:rFonts w:ascii="Londinia Medium" w:hAnsi="Londinia Medium"/>
          <w:spacing w:val="-3"/>
          <w:sz w:val="22"/>
          <w:szCs w:val="22"/>
        </w:rPr>
        <w:t xml:space="preserve"> </w:t>
      </w:r>
      <w:r w:rsidRPr="002871D2">
        <w:rPr>
          <w:rFonts w:ascii="Londinia Medium" w:hAnsi="Londinia Medium"/>
          <w:sz w:val="22"/>
          <w:szCs w:val="22"/>
        </w:rPr>
        <w:t>traveling with</w:t>
      </w:r>
      <w:r w:rsidRPr="002871D2">
        <w:rPr>
          <w:rFonts w:ascii="Londinia Medium" w:hAnsi="Londinia Medium"/>
          <w:spacing w:val="-1"/>
          <w:sz w:val="22"/>
          <w:szCs w:val="22"/>
        </w:rPr>
        <w:t xml:space="preserve"> </w:t>
      </w:r>
      <w:r w:rsidRPr="002871D2">
        <w:rPr>
          <w:rFonts w:ascii="Londinia Medium" w:hAnsi="Londinia Medium"/>
          <w:sz w:val="22"/>
          <w:szCs w:val="22"/>
        </w:rPr>
        <w:t>peace</w:t>
      </w:r>
      <w:r w:rsidRPr="002871D2">
        <w:rPr>
          <w:rFonts w:ascii="Londinia Medium" w:hAnsi="Londinia Medium"/>
          <w:spacing w:val="-5"/>
          <w:sz w:val="22"/>
          <w:szCs w:val="22"/>
        </w:rPr>
        <w:t xml:space="preserve"> </w:t>
      </w:r>
      <w:r w:rsidRPr="002871D2">
        <w:rPr>
          <w:rFonts w:ascii="Londinia Medium" w:hAnsi="Londinia Medium"/>
          <w:sz w:val="22"/>
          <w:szCs w:val="22"/>
        </w:rPr>
        <w:t>of mind</w:t>
      </w:r>
      <w:r w:rsidRPr="002871D2">
        <w:rPr>
          <w:rFonts w:ascii="Londinia Medium" w:hAnsi="Londinia Medium"/>
          <w:spacing w:val="-3"/>
          <w:sz w:val="22"/>
          <w:szCs w:val="22"/>
        </w:rPr>
        <w:t xml:space="preserve"> </w:t>
      </w:r>
      <w:r w:rsidRPr="002871D2">
        <w:rPr>
          <w:rFonts w:ascii="Londinia Medium" w:hAnsi="Londinia Medium"/>
          <w:sz w:val="22"/>
          <w:szCs w:val="22"/>
        </w:rPr>
        <w:t>knowing</w:t>
      </w:r>
      <w:r w:rsidRPr="002871D2">
        <w:rPr>
          <w:rFonts w:ascii="Londinia Medium" w:hAnsi="Londinia Medium"/>
          <w:spacing w:val="-1"/>
          <w:sz w:val="22"/>
          <w:szCs w:val="22"/>
        </w:rPr>
        <w:t xml:space="preserve"> </w:t>
      </w:r>
      <w:r w:rsidRPr="002871D2">
        <w:rPr>
          <w:rFonts w:ascii="Londinia Medium" w:hAnsi="Londinia Medium"/>
          <w:sz w:val="22"/>
          <w:szCs w:val="22"/>
        </w:rPr>
        <w:t>that</w:t>
      </w:r>
      <w:r w:rsidRPr="002871D2">
        <w:rPr>
          <w:rFonts w:ascii="Londinia Medium" w:hAnsi="Londinia Medium"/>
          <w:spacing w:val="-4"/>
          <w:sz w:val="22"/>
          <w:szCs w:val="22"/>
        </w:rPr>
        <w:t xml:space="preserve"> </w:t>
      </w:r>
      <w:r w:rsidRPr="002871D2">
        <w:rPr>
          <w:rFonts w:ascii="Londinia Medium" w:hAnsi="Londinia Medium"/>
          <w:sz w:val="22"/>
          <w:szCs w:val="22"/>
        </w:rPr>
        <w:t>you have</w:t>
      </w:r>
      <w:r w:rsidRPr="002871D2">
        <w:rPr>
          <w:rFonts w:ascii="Londinia Medium" w:hAnsi="Londinia Medium"/>
          <w:spacing w:val="-5"/>
          <w:sz w:val="22"/>
          <w:szCs w:val="22"/>
        </w:rPr>
        <w:t xml:space="preserve"> </w:t>
      </w:r>
      <w:r w:rsidRPr="002871D2">
        <w:rPr>
          <w:rFonts w:ascii="Londinia Medium" w:hAnsi="Londinia Medium"/>
          <w:sz w:val="22"/>
          <w:szCs w:val="22"/>
        </w:rPr>
        <w:t>prepared</w:t>
      </w:r>
      <w:r w:rsidRPr="002871D2">
        <w:rPr>
          <w:rFonts w:ascii="Londinia Medium" w:hAnsi="Londinia Medium"/>
          <w:spacing w:val="-7"/>
          <w:sz w:val="22"/>
          <w:szCs w:val="22"/>
        </w:rPr>
        <w:t xml:space="preserve"> </w:t>
      </w:r>
      <w:r w:rsidRPr="002871D2">
        <w:rPr>
          <w:rFonts w:ascii="Londinia Medium" w:hAnsi="Londinia Medium"/>
          <w:sz w:val="22"/>
          <w:szCs w:val="22"/>
        </w:rPr>
        <w:t>for the</w:t>
      </w:r>
      <w:r w:rsidRPr="002871D2">
        <w:rPr>
          <w:rFonts w:ascii="Londinia Medium" w:hAnsi="Londinia Medium"/>
          <w:spacing w:val="-3"/>
          <w:sz w:val="22"/>
          <w:szCs w:val="22"/>
        </w:rPr>
        <w:t xml:space="preserve"> </w:t>
      </w:r>
      <w:r w:rsidRPr="002871D2">
        <w:rPr>
          <w:rFonts w:ascii="Londinia Medium" w:hAnsi="Londinia Medium"/>
          <w:sz w:val="22"/>
          <w:szCs w:val="22"/>
        </w:rPr>
        <w:t>trip</w:t>
      </w:r>
      <w:r w:rsidRPr="002871D2">
        <w:rPr>
          <w:rFonts w:ascii="Londinia Medium" w:hAnsi="Londinia Medium"/>
          <w:spacing w:val="-2"/>
          <w:sz w:val="22"/>
          <w:szCs w:val="22"/>
        </w:rPr>
        <w:t xml:space="preserve"> </w:t>
      </w:r>
      <w:r w:rsidRPr="002871D2">
        <w:rPr>
          <w:rFonts w:ascii="Londinia Medium" w:hAnsi="Londinia Medium"/>
          <w:sz w:val="22"/>
          <w:szCs w:val="22"/>
        </w:rPr>
        <w:t>as</w:t>
      </w:r>
      <w:r w:rsidRPr="002871D2">
        <w:rPr>
          <w:rFonts w:ascii="Londinia Medium" w:hAnsi="Londinia Medium"/>
          <w:spacing w:val="-1"/>
          <w:sz w:val="22"/>
          <w:szCs w:val="22"/>
        </w:rPr>
        <w:t xml:space="preserve"> </w:t>
      </w:r>
      <w:r w:rsidRPr="002871D2">
        <w:rPr>
          <w:rFonts w:ascii="Londinia Medium" w:hAnsi="Londinia Medium"/>
          <w:sz w:val="22"/>
          <w:szCs w:val="22"/>
        </w:rPr>
        <w:t>much</w:t>
      </w:r>
      <w:r w:rsidRPr="002871D2">
        <w:rPr>
          <w:rFonts w:ascii="Londinia Medium" w:hAnsi="Londinia Medium"/>
          <w:spacing w:val="-4"/>
          <w:sz w:val="22"/>
          <w:szCs w:val="22"/>
        </w:rPr>
        <w:t xml:space="preserve"> </w:t>
      </w:r>
      <w:r w:rsidRPr="002871D2">
        <w:rPr>
          <w:rFonts w:ascii="Londinia Medium" w:hAnsi="Londinia Medium"/>
          <w:sz w:val="22"/>
          <w:szCs w:val="22"/>
        </w:rPr>
        <w:t>as</w:t>
      </w:r>
      <w:r w:rsidRPr="002871D2">
        <w:rPr>
          <w:rFonts w:ascii="Londinia Medium" w:hAnsi="Londinia Medium"/>
          <w:spacing w:val="-1"/>
          <w:sz w:val="22"/>
          <w:szCs w:val="22"/>
        </w:rPr>
        <w:t xml:space="preserve"> </w:t>
      </w:r>
      <w:r w:rsidRPr="002871D2">
        <w:rPr>
          <w:rFonts w:ascii="Londinia Medium" w:hAnsi="Londinia Medium"/>
          <w:sz w:val="22"/>
          <w:szCs w:val="22"/>
        </w:rPr>
        <w:t>possible</w:t>
      </w:r>
      <w:r w:rsidRPr="002871D2">
        <w:rPr>
          <w:rFonts w:ascii="Londinia Medium" w:hAnsi="Londinia Medium"/>
          <w:spacing w:val="-4"/>
          <w:sz w:val="22"/>
          <w:szCs w:val="22"/>
        </w:rPr>
        <w:t xml:space="preserve"> </w:t>
      </w:r>
      <w:r w:rsidRPr="002871D2">
        <w:rPr>
          <w:rFonts w:ascii="Londinia Medium" w:hAnsi="Londinia Medium"/>
          <w:sz w:val="22"/>
          <w:szCs w:val="22"/>
        </w:rPr>
        <w:t>in advance</w:t>
      </w:r>
    </w:p>
    <w:p w14:paraId="7CF82971" w14:textId="77777777" w:rsidR="00A048AF" w:rsidRDefault="00A048AF" w:rsidP="00A048AF">
      <w:pPr>
        <w:spacing w:line="276" w:lineRule="auto"/>
        <w:jc w:val="both"/>
        <w:rPr>
          <w:rFonts w:ascii="Londinia Medium" w:hAnsi="Londinia Medium"/>
          <w:b/>
          <w:sz w:val="22"/>
          <w:szCs w:val="22"/>
        </w:rPr>
      </w:pPr>
    </w:p>
    <w:p w14:paraId="575ADFA4" w14:textId="77777777" w:rsidR="00A048AF" w:rsidRPr="002871D2" w:rsidRDefault="00A048AF" w:rsidP="00A048AF">
      <w:pPr>
        <w:spacing w:line="276" w:lineRule="auto"/>
        <w:jc w:val="both"/>
        <w:rPr>
          <w:rFonts w:ascii="Londinia Medium" w:hAnsi="Londinia Medium"/>
          <w:b/>
          <w:sz w:val="22"/>
          <w:szCs w:val="22"/>
        </w:rPr>
      </w:pPr>
      <w:r w:rsidRPr="002871D2">
        <w:rPr>
          <w:rFonts w:ascii="Londinia Medium" w:hAnsi="Londinia Medium"/>
          <w:b/>
          <w:sz w:val="22"/>
          <w:szCs w:val="22"/>
        </w:rPr>
        <w:t>Traveling</w:t>
      </w:r>
      <w:r w:rsidRPr="002871D2">
        <w:rPr>
          <w:rFonts w:ascii="Londinia Medium" w:hAnsi="Londinia Medium"/>
          <w:b/>
          <w:spacing w:val="-7"/>
          <w:sz w:val="22"/>
          <w:szCs w:val="22"/>
        </w:rPr>
        <w:t xml:space="preserve"> </w:t>
      </w:r>
      <w:r w:rsidRPr="002871D2">
        <w:rPr>
          <w:rFonts w:ascii="Londinia Medium" w:hAnsi="Londinia Medium"/>
          <w:b/>
          <w:sz w:val="22"/>
          <w:szCs w:val="22"/>
        </w:rPr>
        <w:t>with</w:t>
      </w:r>
      <w:r w:rsidRPr="002871D2">
        <w:rPr>
          <w:rFonts w:ascii="Londinia Medium" w:hAnsi="Londinia Medium"/>
          <w:b/>
          <w:spacing w:val="-1"/>
          <w:sz w:val="22"/>
          <w:szCs w:val="22"/>
        </w:rPr>
        <w:t xml:space="preserve"> </w:t>
      </w:r>
      <w:r w:rsidRPr="002871D2">
        <w:rPr>
          <w:rFonts w:ascii="Londinia Medium" w:hAnsi="Londinia Medium"/>
          <w:b/>
          <w:sz w:val="22"/>
          <w:szCs w:val="22"/>
        </w:rPr>
        <w:t>Mongolia</w:t>
      </w:r>
      <w:r w:rsidRPr="002871D2">
        <w:rPr>
          <w:rFonts w:ascii="Londinia Medium" w:hAnsi="Londinia Medium"/>
          <w:b/>
          <w:spacing w:val="-6"/>
          <w:sz w:val="22"/>
          <w:szCs w:val="22"/>
        </w:rPr>
        <w:t xml:space="preserve"> </w:t>
      </w:r>
      <w:r w:rsidRPr="002871D2">
        <w:rPr>
          <w:rFonts w:ascii="Londinia Medium" w:hAnsi="Londinia Medium"/>
          <w:b/>
          <w:sz w:val="22"/>
          <w:szCs w:val="22"/>
        </w:rPr>
        <w:t>Quest</w:t>
      </w:r>
    </w:p>
    <w:p w14:paraId="54427FB4" w14:textId="77777777" w:rsidR="00A048AF" w:rsidRPr="002871D2" w:rsidRDefault="00A048AF" w:rsidP="00A048AF">
      <w:pPr>
        <w:spacing w:line="276" w:lineRule="auto"/>
        <w:jc w:val="both"/>
        <w:rPr>
          <w:rFonts w:ascii="Londinia Medium" w:hAnsi="Londinia Medium"/>
          <w:sz w:val="22"/>
          <w:szCs w:val="22"/>
        </w:rPr>
      </w:pPr>
      <w:r w:rsidRPr="002871D2">
        <w:rPr>
          <w:rFonts w:ascii="Londinia Medium" w:hAnsi="Londinia Medium"/>
          <w:sz w:val="22"/>
          <w:szCs w:val="22"/>
        </w:rPr>
        <w:t>Because</w:t>
      </w:r>
      <w:r w:rsidRPr="002871D2">
        <w:rPr>
          <w:rFonts w:ascii="Londinia Medium" w:hAnsi="Londinia Medium"/>
          <w:spacing w:val="-6"/>
          <w:sz w:val="22"/>
          <w:szCs w:val="22"/>
        </w:rPr>
        <w:t xml:space="preserve"> </w:t>
      </w:r>
      <w:r w:rsidRPr="002871D2">
        <w:rPr>
          <w:rFonts w:ascii="Londinia Medium" w:hAnsi="Londinia Medium"/>
          <w:sz w:val="22"/>
          <w:szCs w:val="22"/>
        </w:rPr>
        <w:t>it</w:t>
      </w:r>
      <w:r w:rsidRPr="002871D2">
        <w:rPr>
          <w:rFonts w:ascii="Londinia Medium" w:hAnsi="Londinia Medium"/>
          <w:spacing w:val="-1"/>
          <w:sz w:val="22"/>
          <w:szCs w:val="22"/>
        </w:rPr>
        <w:t xml:space="preserve"> </w:t>
      </w:r>
      <w:r w:rsidRPr="002871D2">
        <w:rPr>
          <w:rFonts w:ascii="Londinia Medium" w:hAnsi="Londinia Medium"/>
          <w:sz w:val="22"/>
          <w:szCs w:val="22"/>
        </w:rPr>
        <w:t>is</w:t>
      </w:r>
      <w:r w:rsidRPr="002871D2">
        <w:rPr>
          <w:rFonts w:ascii="Londinia Medium" w:hAnsi="Londinia Medium"/>
          <w:spacing w:val="-1"/>
          <w:sz w:val="22"/>
          <w:szCs w:val="22"/>
        </w:rPr>
        <w:t xml:space="preserve"> </w:t>
      </w:r>
      <w:r w:rsidRPr="002871D2">
        <w:rPr>
          <w:rFonts w:ascii="Londinia Medium" w:hAnsi="Londinia Medium"/>
          <w:sz w:val="22"/>
          <w:szCs w:val="22"/>
        </w:rPr>
        <w:t>still</w:t>
      </w:r>
      <w:r w:rsidRPr="002871D2">
        <w:rPr>
          <w:rFonts w:ascii="Londinia Medium" w:hAnsi="Londinia Medium"/>
          <w:spacing w:val="-3"/>
          <w:sz w:val="22"/>
          <w:szCs w:val="22"/>
        </w:rPr>
        <w:t xml:space="preserve"> </w:t>
      </w:r>
      <w:r w:rsidRPr="002871D2">
        <w:rPr>
          <w:rFonts w:ascii="Londinia Medium" w:hAnsi="Londinia Medium"/>
          <w:sz w:val="22"/>
          <w:szCs w:val="22"/>
        </w:rPr>
        <w:t>a</w:t>
      </w:r>
      <w:r w:rsidRPr="002871D2">
        <w:rPr>
          <w:rFonts w:ascii="Londinia Medium" w:hAnsi="Londinia Medium"/>
          <w:spacing w:val="-1"/>
          <w:sz w:val="22"/>
          <w:szCs w:val="22"/>
        </w:rPr>
        <w:t xml:space="preserve"> </w:t>
      </w:r>
      <w:r w:rsidRPr="002871D2">
        <w:rPr>
          <w:rFonts w:ascii="Londinia Medium" w:hAnsi="Londinia Medium"/>
          <w:sz w:val="22"/>
          <w:szCs w:val="22"/>
        </w:rPr>
        <w:t>developing</w:t>
      </w:r>
      <w:r w:rsidRPr="002871D2">
        <w:rPr>
          <w:rFonts w:ascii="Londinia Medium" w:hAnsi="Londinia Medium"/>
          <w:spacing w:val="-8"/>
          <w:sz w:val="22"/>
          <w:szCs w:val="22"/>
        </w:rPr>
        <w:t xml:space="preserve"> </w:t>
      </w:r>
      <w:r w:rsidRPr="002871D2">
        <w:rPr>
          <w:rFonts w:ascii="Londinia Medium" w:hAnsi="Londinia Medium"/>
          <w:sz w:val="22"/>
          <w:szCs w:val="22"/>
        </w:rPr>
        <w:t>country,</w:t>
      </w:r>
      <w:r w:rsidRPr="002871D2">
        <w:rPr>
          <w:rFonts w:ascii="Londinia Medium" w:hAnsi="Londinia Medium"/>
          <w:spacing w:val="-5"/>
          <w:sz w:val="22"/>
          <w:szCs w:val="22"/>
        </w:rPr>
        <w:t xml:space="preserve"> </w:t>
      </w:r>
      <w:r w:rsidRPr="002871D2">
        <w:rPr>
          <w:rFonts w:ascii="Londinia Medium" w:hAnsi="Londinia Medium"/>
          <w:sz w:val="22"/>
          <w:szCs w:val="22"/>
        </w:rPr>
        <w:t>traveling</w:t>
      </w:r>
      <w:r w:rsidRPr="002871D2">
        <w:rPr>
          <w:rFonts w:ascii="Londinia Medium" w:hAnsi="Londinia Medium"/>
          <w:spacing w:val="-6"/>
          <w:sz w:val="22"/>
          <w:szCs w:val="22"/>
        </w:rPr>
        <w:t xml:space="preserve"> </w:t>
      </w:r>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Mongolia</w:t>
      </w:r>
      <w:r w:rsidRPr="002871D2">
        <w:rPr>
          <w:rFonts w:ascii="Londinia Medium" w:hAnsi="Londinia Medium"/>
          <w:spacing w:val="-7"/>
          <w:sz w:val="22"/>
          <w:szCs w:val="22"/>
        </w:rPr>
        <w:t xml:space="preserve"> </w:t>
      </w:r>
      <w:r w:rsidRPr="002871D2">
        <w:rPr>
          <w:rFonts w:ascii="Londinia Medium" w:hAnsi="Londinia Medium"/>
          <w:sz w:val="22"/>
          <w:szCs w:val="22"/>
        </w:rPr>
        <w:t>requires</w:t>
      </w:r>
      <w:r w:rsidRPr="002871D2">
        <w:rPr>
          <w:rFonts w:ascii="Londinia Medium" w:hAnsi="Londinia Medium"/>
          <w:spacing w:val="-7"/>
          <w:sz w:val="22"/>
          <w:szCs w:val="22"/>
        </w:rPr>
        <w:t xml:space="preserve"> </w:t>
      </w:r>
      <w:r w:rsidRPr="002871D2">
        <w:rPr>
          <w:rFonts w:ascii="Londinia Medium" w:hAnsi="Londinia Medium"/>
          <w:sz w:val="22"/>
          <w:szCs w:val="22"/>
        </w:rPr>
        <w:t>a</w:t>
      </w:r>
      <w:r w:rsidRPr="002871D2">
        <w:rPr>
          <w:rFonts w:ascii="Londinia Medium" w:hAnsi="Londinia Medium"/>
          <w:spacing w:val="-1"/>
          <w:sz w:val="22"/>
          <w:szCs w:val="22"/>
        </w:rPr>
        <w:t xml:space="preserve"> </w:t>
      </w:r>
      <w:r w:rsidRPr="002871D2">
        <w:rPr>
          <w:rFonts w:ascii="Londinia Medium" w:hAnsi="Londinia Medium"/>
          <w:sz w:val="22"/>
          <w:szCs w:val="22"/>
        </w:rPr>
        <w:t>sense</w:t>
      </w:r>
      <w:r w:rsidRPr="002871D2">
        <w:rPr>
          <w:rFonts w:ascii="Londinia Medium" w:hAnsi="Londinia Medium"/>
          <w:spacing w:val="-2"/>
          <w:sz w:val="22"/>
          <w:szCs w:val="22"/>
        </w:rPr>
        <w:t xml:space="preserve"> </w:t>
      </w:r>
      <w:r w:rsidRPr="002871D2">
        <w:rPr>
          <w:rFonts w:ascii="Londinia Medium" w:hAnsi="Londinia Medium"/>
          <w:sz w:val="22"/>
          <w:szCs w:val="22"/>
        </w:rPr>
        <w:t>of humor and</w:t>
      </w:r>
      <w:r w:rsidRPr="002871D2">
        <w:rPr>
          <w:rFonts w:ascii="Londinia Medium" w:hAnsi="Londinia Medium"/>
          <w:spacing w:val="-1"/>
          <w:sz w:val="22"/>
          <w:szCs w:val="22"/>
        </w:rPr>
        <w:t xml:space="preserve"> </w:t>
      </w:r>
      <w:r w:rsidRPr="002871D2">
        <w:rPr>
          <w:rFonts w:ascii="Londinia Medium" w:hAnsi="Londinia Medium"/>
          <w:sz w:val="22"/>
          <w:szCs w:val="22"/>
        </w:rPr>
        <w:t>patience.</w:t>
      </w:r>
      <w:r w:rsidRPr="002871D2">
        <w:rPr>
          <w:rFonts w:ascii="Londinia Medium" w:hAnsi="Londinia Medium"/>
          <w:spacing w:val="-8"/>
          <w:sz w:val="22"/>
          <w:szCs w:val="22"/>
        </w:rPr>
        <w:t xml:space="preserve"> </w:t>
      </w:r>
      <w:r w:rsidRPr="002871D2">
        <w:rPr>
          <w:rFonts w:ascii="Londinia Medium" w:hAnsi="Londinia Medium"/>
          <w:sz w:val="22"/>
          <w:szCs w:val="22"/>
        </w:rPr>
        <w:t>New</w:t>
      </w:r>
      <w:r w:rsidRPr="002871D2">
        <w:rPr>
          <w:rFonts w:ascii="Londinia Medium" w:hAnsi="Londinia Medium"/>
          <w:spacing w:val="-1"/>
          <w:sz w:val="22"/>
          <w:szCs w:val="22"/>
        </w:rPr>
        <w:t xml:space="preserve"> </w:t>
      </w:r>
      <w:r w:rsidRPr="002871D2">
        <w:rPr>
          <w:rFonts w:ascii="Londinia Medium" w:hAnsi="Londinia Medium"/>
          <w:sz w:val="22"/>
          <w:szCs w:val="22"/>
        </w:rPr>
        <w:t>roads</w:t>
      </w:r>
      <w:r w:rsidRPr="002871D2">
        <w:rPr>
          <w:rFonts w:ascii="Londinia Medium" w:hAnsi="Londinia Medium"/>
          <w:spacing w:val="-3"/>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bridges</w:t>
      </w:r>
      <w:r w:rsidRPr="002871D2">
        <w:rPr>
          <w:rFonts w:ascii="Londinia Medium" w:hAnsi="Londinia Medium"/>
          <w:spacing w:val="-6"/>
          <w:sz w:val="22"/>
          <w:szCs w:val="22"/>
        </w:rPr>
        <w:t xml:space="preserve"> </w:t>
      </w:r>
      <w:r w:rsidRPr="002871D2">
        <w:rPr>
          <w:rFonts w:ascii="Londinia Medium" w:hAnsi="Londinia Medium"/>
          <w:sz w:val="22"/>
          <w:szCs w:val="22"/>
        </w:rPr>
        <w:t>are</w:t>
      </w:r>
      <w:r w:rsidRPr="002871D2">
        <w:rPr>
          <w:rFonts w:ascii="Londinia Medium" w:hAnsi="Londinia Medium"/>
          <w:spacing w:val="-3"/>
          <w:sz w:val="22"/>
          <w:szCs w:val="22"/>
        </w:rPr>
        <w:t xml:space="preserve"> </w:t>
      </w:r>
      <w:r w:rsidRPr="002871D2">
        <w:rPr>
          <w:rFonts w:ascii="Londinia Medium" w:hAnsi="Londinia Medium"/>
          <w:sz w:val="22"/>
          <w:szCs w:val="22"/>
        </w:rPr>
        <w:t>being</w:t>
      </w:r>
      <w:r w:rsidRPr="002871D2">
        <w:rPr>
          <w:rFonts w:ascii="Londinia Medium" w:hAnsi="Londinia Medium"/>
          <w:spacing w:val="-3"/>
          <w:sz w:val="22"/>
          <w:szCs w:val="22"/>
        </w:rPr>
        <w:t xml:space="preserve"> </w:t>
      </w:r>
      <w:r w:rsidRPr="002871D2">
        <w:rPr>
          <w:rFonts w:ascii="Londinia Medium" w:hAnsi="Londinia Medium"/>
          <w:sz w:val="22"/>
          <w:szCs w:val="22"/>
        </w:rPr>
        <w:t>built</w:t>
      </w:r>
      <w:r w:rsidRPr="002871D2">
        <w:rPr>
          <w:rFonts w:ascii="Londinia Medium" w:hAnsi="Londinia Medium"/>
          <w:spacing w:val="-4"/>
          <w:sz w:val="22"/>
          <w:szCs w:val="22"/>
        </w:rPr>
        <w:t xml:space="preserve"> </w:t>
      </w:r>
      <w:r w:rsidRPr="002871D2">
        <w:rPr>
          <w:rFonts w:ascii="Londinia Medium" w:hAnsi="Londinia Medium"/>
          <w:sz w:val="22"/>
          <w:szCs w:val="22"/>
        </w:rPr>
        <w:t>every</w:t>
      </w:r>
      <w:r w:rsidRPr="002871D2">
        <w:rPr>
          <w:rFonts w:ascii="Londinia Medium" w:hAnsi="Londinia Medium"/>
          <w:spacing w:val="-3"/>
          <w:sz w:val="22"/>
          <w:szCs w:val="22"/>
        </w:rPr>
        <w:t xml:space="preserve"> </w:t>
      </w:r>
      <w:r w:rsidRPr="002871D2">
        <w:rPr>
          <w:rFonts w:ascii="Londinia Medium" w:hAnsi="Londinia Medium"/>
          <w:sz w:val="22"/>
          <w:szCs w:val="22"/>
        </w:rPr>
        <w:t>year,</w:t>
      </w:r>
      <w:r w:rsidRPr="002871D2">
        <w:rPr>
          <w:rFonts w:ascii="Londinia Medium" w:hAnsi="Londinia Medium"/>
          <w:spacing w:val="-3"/>
          <w:sz w:val="22"/>
          <w:szCs w:val="22"/>
        </w:rPr>
        <w:t xml:space="preserve"> </w:t>
      </w:r>
      <w:r w:rsidRPr="002871D2">
        <w:rPr>
          <w:rFonts w:ascii="Londinia Medium" w:hAnsi="Londinia Medium"/>
          <w:sz w:val="22"/>
          <w:szCs w:val="22"/>
        </w:rPr>
        <w:t>but</w:t>
      </w:r>
      <w:r w:rsidRPr="002871D2">
        <w:rPr>
          <w:rFonts w:ascii="Londinia Medium" w:hAnsi="Londinia Medium"/>
          <w:spacing w:val="-3"/>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paved</w:t>
      </w:r>
      <w:r w:rsidRPr="002871D2">
        <w:rPr>
          <w:rFonts w:ascii="Londinia Medium" w:hAnsi="Londinia Medium"/>
          <w:spacing w:val="-5"/>
          <w:sz w:val="22"/>
          <w:szCs w:val="22"/>
        </w:rPr>
        <w:t xml:space="preserve"> </w:t>
      </w:r>
      <w:r w:rsidRPr="002871D2">
        <w:rPr>
          <w:rFonts w:ascii="Londinia Medium" w:hAnsi="Londinia Medium"/>
          <w:sz w:val="22"/>
          <w:szCs w:val="22"/>
        </w:rPr>
        <w:t>road</w:t>
      </w:r>
      <w:r w:rsidRPr="002871D2">
        <w:rPr>
          <w:rFonts w:ascii="Londinia Medium" w:hAnsi="Londinia Medium"/>
          <w:spacing w:val="-3"/>
          <w:sz w:val="22"/>
          <w:szCs w:val="22"/>
        </w:rPr>
        <w:t xml:space="preserve"> </w:t>
      </w:r>
      <w:r w:rsidRPr="002871D2">
        <w:rPr>
          <w:rFonts w:ascii="Londinia Medium" w:hAnsi="Londinia Medium"/>
          <w:sz w:val="22"/>
          <w:szCs w:val="22"/>
        </w:rPr>
        <w:t>system is</w:t>
      </w:r>
      <w:r w:rsidRPr="002871D2">
        <w:rPr>
          <w:rFonts w:ascii="Londinia Medium" w:hAnsi="Londinia Medium"/>
          <w:spacing w:val="-1"/>
          <w:sz w:val="22"/>
          <w:szCs w:val="22"/>
        </w:rPr>
        <w:t xml:space="preserve"> </w:t>
      </w:r>
      <w:r w:rsidRPr="002871D2">
        <w:rPr>
          <w:rFonts w:ascii="Londinia Medium" w:hAnsi="Londinia Medium"/>
          <w:sz w:val="22"/>
          <w:szCs w:val="22"/>
        </w:rPr>
        <w:t>still</w:t>
      </w:r>
      <w:r w:rsidRPr="002871D2">
        <w:rPr>
          <w:rFonts w:ascii="Londinia Medium" w:hAnsi="Londinia Medium"/>
          <w:spacing w:val="-3"/>
          <w:sz w:val="22"/>
          <w:szCs w:val="22"/>
        </w:rPr>
        <w:t xml:space="preserve"> </w:t>
      </w:r>
      <w:r w:rsidRPr="002871D2">
        <w:rPr>
          <w:rFonts w:ascii="Londinia Medium" w:hAnsi="Londinia Medium"/>
          <w:sz w:val="22"/>
          <w:szCs w:val="22"/>
        </w:rPr>
        <w:t>limited</w:t>
      </w:r>
      <w:r w:rsidRPr="002871D2">
        <w:rPr>
          <w:rFonts w:ascii="Londinia Medium" w:hAnsi="Londinia Medium"/>
          <w:spacing w:val="-6"/>
          <w:sz w:val="22"/>
          <w:szCs w:val="22"/>
        </w:rPr>
        <w:t xml:space="preserve"> </w:t>
      </w:r>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countryside.</w:t>
      </w:r>
      <w:r w:rsidRPr="002871D2">
        <w:rPr>
          <w:rFonts w:ascii="Londinia Medium" w:hAnsi="Londinia Medium"/>
          <w:spacing w:val="-8"/>
          <w:sz w:val="22"/>
          <w:szCs w:val="22"/>
        </w:rPr>
        <w:t xml:space="preserve"> </w:t>
      </w:r>
      <w:r w:rsidRPr="002871D2">
        <w:rPr>
          <w:rFonts w:ascii="Londinia Medium" w:hAnsi="Londinia Medium"/>
          <w:sz w:val="22"/>
          <w:szCs w:val="22"/>
        </w:rPr>
        <w:t>You may</w:t>
      </w:r>
      <w:r w:rsidRPr="002871D2">
        <w:rPr>
          <w:rFonts w:ascii="Londinia Medium" w:hAnsi="Londinia Medium"/>
          <w:spacing w:val="-3"/>
          <w:sz w:val="22"/>
          <w:szCs w:val="22"/>
        </w:rPr>
        <w:t xml:space="preserve"> </w:t>
      </w:r>
      <w:r w:rsidRPr="002871D2">
        <w:rPr>
          <w:rFonts w:ascii="Londinia Medium" w:hAnsi="Londinia Medium"/>
          <w:sz w:val="22"/>
          <w:szCs w:val="22"/>
        </w:rPr>
        <w:t>experience</w:t>
      </w:r>
      <w:r w:rsidRPr="002871D2">
        <w:rPr>
          <w:rFonts w:ascii="Londinia Medium" w:hAnsi="Londinia Medium"/>
          <w:spacing w:val="-10"/>
          <w:sz w:val="22"/>
          <w:szCs w:val="22"/>
        </w:rPr>
        <w:t xml:space="preserve"> </w:t>
      </w:r>
      <w:r w:rsidRPr="002871D2">
        <w:rPr>
          <w:rFonts w:ascii="Londinia Medium" w:hAnsi="Londinia Medium"/>
          <w:sz w:val="22"/>
          <w:szCs w:val="22"/>
        </w:rPr>
        <w:t>flight</w:t>
      </w:r>
      <w:r w:rsidRPr="002871D2">
        <w:rPr>
          <w:rFonts w:ascii="Londinia Medium" w:hAnsi="Londinia Medium"/>
          <w:spacing w:val="-4"/>
          <w:sz w:val="22"/>
          <w:szCs w:val="22"/>
        </w:rPr>
        <w:t xml:space="preserve"> </w:t>
      </w:r>
      <w:r w:rsidRPr="002871D2">
        <w:rPr>
          <w:rFonts w:ascii="Londinia Medium" w:hAnsi="Londinia Medium"/>
          <w:sz w:val="22"/>
          <w:szCs w:val="22"/>
        </w:rPr>
        <w:t>delays</w:t>
      </w:r>
      <w:r w:rsidRPr="002871D2">
        <w:rPr>
          <w:rFonts w:ascii="Londinia Medium" w:hAnsi="Londinia Medium"/>
          <w:spacing w:val="-4"/>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find</w:t>
      </w:r>
      <w:r w:rsidRPr="002871D2">
        <w:rPr>
          <w:rFonts w:ascii="Londinia Medium" w:hAnsi="Londinia Medium"/>
          <w:spacing w:val="-1"/>
          <w:sz w:val="22"/>
          <w:szCs w:val="22"/>
        </w:rPr>
        <w:t xml:space="preserve"> </w:t>
      </w:r>
      <w:r w:rsidRPr="002871D2">
        <w:rPr>
          <w:rFonts w:ascii="Londinia Medium" w:hAnsi="Londinia Medium"/>
          <w:sz w:val="22"/>
          <w:szCs w:val="22"/>
        </w:rPr>
        <w:t>road conditions</w:t>
      </w:r>
      <w:r w:rsidRPr="002871D2">
        <w:rPr>
          <w:rFonts w:ascii="Londinia Medium" w:hAnsi="Londinia Medium"/>
          <w:spacing w:val="-7"/>
          <w:sz w:val="22"/>
          <w:szCs w:val="22"/>
        </w:rPr>
        <w:t xml:space="preserve"> </w:t>
      </w:r>
      <w:r w:rsidRPr="002871D2">
        <w:rPr>
          <w:rFonts w:ascii="Londinia Medium" w:hAnsi="Londinia Medium"/>
          <w:sz w:val="22"/>
          <w:szCs w:val="22"/>
        </w:rPr>
        <w:t>bumpy</w:t>
      </w:r>
      <w:r w:rsidRPr="002871D2">
        <w:rPr>
          <w:rFonts w:ascii="Londinia Medium" w:hAnsi="Londinia Medium"/>
          <w:spacing w:val="-4"/>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dusty.</w:t>
      </w:r>
      <w:r w:rsidRPr="002871D2">
        <w:rPr>
          <w:rFonts w:ascii="Londinia Medium" w:hAnsi="Londinia Medium"/>
          <w:spacing w:val="-1"/>
          <w:sz w:val="22"/>
          <w:szCs w:val="22"/>
        </w:rPr>
        <w:t xml:space="preserve"> </w:t>
      </w:r>
      <w:r w:rsidRPr="002871D2">
        <w:rPr>
          <w:rFonts w:ascii="Londinia Medium" w:hAnsi="Londinia Medium"/>
          <w:sz w:val="22"/>
          <w:szCs w:val="22"/>
        </w:rPr>
        <w:t>But</w:t>
      </w:r>
      <w:r w:rsidRPr="002871D2">
        <w:rPr>
          <w:rFonts w:ascii="Londinia Medium" w:hAnsi="Londinia Medium"/>
          <w:spacing w:val="-3"/>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experience</w:t>
      </w:r>
      <w:r w:rsidRPr="002871D2">
        <w:rPr>
          <w:rFonts w:ascii="Londinia Medium" w:hAnsi="Londinia Medium"/>
          <w:spacing w:val="-10"/>
          <w:sz w:val="22"/>
          <w:szCs w:val="22"/>
        </w:rPr>
        <w:t xml:space="preserve"> </w:t>
      </w:r>
      <w:r w:rsidRPr="002871D2">
        <w:rPr>
          <w:rFonts w:ascii="Londinia Medium" w:hAnsi="Londinia Medium"/>
          <w:sz w:val="22"/>
          <w:szCs w:val="22"/>
        </w:rPr>
        <w:t>of traveling</w:t>
      </w:r>
      <w:r w:rsidRPr="002871D2">
        <w:rPr>
          <w:rFonts w:ascii="Londinia Medium" w:hAnsi="Londinia Medium"/>
          <w:spacing w:val="-6"/>
          <w:sz w:val="22"/>
          <w:szCs w:val="22"/>
        </w:rPr>
        <w:t xml:space="preserve"> </w:t>
      </w:r>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Mongolia</w:t>
      </w:r>
      <w:r w:rsidRPr="002871D2">
        <w:rPr>
          <w:rFonts w:ascii="Londinia Medium" w:hAnsi="Londinia Medium"/>
          <w:spacing w:val="-7"/>
          <w:sz w:val="22"/>
          <w:szCs w:val="22"/>
        </w:rPr>
        <w:t xml:space="preserve"> </w:t>
      </w:r>
      <w:r w:rsidRPr="002871D2">
        <w:rPr>
          <w:rFonts w:ascii="Londinia Medium" w:hAnsi="Londinia Medium"/>
          <w:sz w:val="22"/>
          <w:szCs w:val="22"/>
        </w:rPr>
        <w:t>will</w:t>
      </w:r>
      <w:r w:rsidRPr="002871D2">
        <w:rPr>
          <w:rFonts w:ascii="Londinia Medium" w:hAnsi="Londinia Medium"/>
          <w:spacing w:val="-2"/>
          <w:sz w:val="22"/>
          <w:szCs w:val="22"/>
        </w:rPr>
        <w:t xml:space="preserve"> </w:t>
      </w:r>
      <w:r w:rsidRPr="002871D2">
        <w:rPr>
          <w:rFonts w:ascii="Londinia Medium" w:hAnsi="Londinia Medium"/>
          <w:sz w:val="22"/>
          <w:szCs w:val="22"/>
        </w:rPr>
        <w:t>far</w:t>
      </w:r>
      <w:r w:rsidRPr="002871D2">
        <w:rPr>
          <w:rFonts w:ascii="Londinia Medium" w:hAnsi="Londinia Medium"/>
          <w:spacing w:val="-1"/>
          <w:sz w:val="22"/>
          <w:szCs w:val="22"/>
        </w:rPr>
        <w:t xml:space="preserve"> </w:t>
      </w:r>
      <w:r w:rsidRPr="002871D2">
        <w:rPr>
          <w:rFonts w:ascii="Londinia Medium" w:hAnsi="Londinia Medium"/>
          <w:sz w:val="22"/>
          <w:szCs w:val="22"/>
        </w:rPr>
        <w:t>exceed some</w:t>
      </w:r>
      <w:r w:rsidRPr="002871D2">
        <w:rPr>
          <w:rFonts w:ascii="Londinia Medium" w:hAnsi="Londinia Medium"/>
          <w:spacing w:val="-4"/>
          <w:sz w:val="22"/>
          <w:szCs w:val="22"/>
        </w:rPr>
        <w:t xml:space="preserve"> </w:t>
      </w:r>
      <w:r w:rsidRPr="002871D2">
        <w:rPr>
          <w:rFonts w:ascii="Londinia Medium" w:hAnsi="Londinia Medium"/>
          <w:sz w:val="22"/>
          <w:szCs w:val="22"/>
        </w:rPr>
        <w:t>personal</w:t>
      </w:r>
      <w:r w:rsidRPr="002871D2">
        <w:rPr>
          <w:rFonts w:ascii="Londinia Medium" w:hAnsi="Londinia Medium"/>
          <w:spacing w:val="-6"/>
          <w:sz w:val="22"/>
          <w:szCs w:val="22"/>
        </w:rPr>
        <w:t xml:space="preserve"> </w:t>
      </w:r>
      <w:r w:rsidRPr="002871D2">
        <w:rPr>
          <w:rFonts w:ascii="Londinia Medium" w:hAnsi="Londinia Medium"/>
          <w:sz w:val="22"/>
          <w:szCs w:val="22"/>
        </w:rPr>
        <w:t>compromises in comfort.</w:t>
      </w:r>
      <w:r w:rsidRPr="002871D2">
        <w:rPr>
          <w:rFonts w:ascii="Londinia Medium" w:hAnsi="Londinia Medium"/>
          <w:spacing w:val="-11"/>
          <w:sz w:val="22"/>
          <w:szCs w:val="22"/>
        </w:rPr>
        <w:t xml:space="preserve"> </w:t>
      </w:r>
      <w:r w:rsidRPr="002871D2">
        <w:rPr>
          <w:rFonts w:ascii="Londinia Medium" w:hAnsi="Londinia Medium"/>
          <w:sz w:val="22"/>
          <w:szCs w:val="22"/>
        </w:rPr>
        <w:t>We</w:t>
      </w:r>
      <w:r w:rsidRPr="002871D2">
        <w:rPr>
          <w:rFonts w:ascii="Londinia Medium" w:hAnsi="Londinia Medium"/>
          <w:spacing w:val="-3"/>
          <w:sz w:val="22"/>
          <w:szCs w:val="22"/>
        </w:rPr>
        <w:t xml:space="preserve"> </w:t>
      </w:r>
      <w:r w:rsidRPr="002871D2">
        <w:rPr>
          <w:rFonts w:ascii="Londinia Medium" w:hAnsi="Londinia Medium"/>
          <w:sz w:val="22"/>
          <w:szCs w:val="22"/>
        </w:rPr>
        <w:t>like</w:t>
      </w:r>
      <w:r w:rsidRPr="002871D2">
        <w:rPr>
          <w:rFonts w:ascii="Londinia Medium" w:hAnsi="Londinia Medium"/>
          <w:spacing w:val="-4"/>
          <w:sz w:val="22"/>
          <w:szCs w:val="22"/>
        </w:rPr>
        <w:t xml:space="preserve"> </w:t>
      </w:r>
      <w:r w:rsidRPr="002871D2">
        <w:rPr>
          <w:rFonts w:ascii="Londinia Medium" w:hAnsi="Londinia Medium"/>
          <w:sz w:val="22"/>
          <w:szCs w:val="22"/>
        </w:rPr>
        <w:t>to</w:t>
      </w:r>
      <w:r w:rsidRPr="002871D2">
        <w:rPr>
          <w:rFonts w:ascii="Londinia Medium" w:hAnsi="Londinia Medium"/>
          <w:spacing w:val="-1"/>
          <w:sz w:val="22"/>
          <w:szCs w:val="22"/>
        </w:rPr>
        <w:t xml:space="preserve"> </w:t>
      </w:r>
      <w:r w:rsidRPr="002871D2">
        <w:rPr>
          <w:rFonts w:ascii="Londinia Medium" w:hAnsi="Londinia Medium"/>
          <w:sz w:val="22"/>
          <w:szCs w:val="22"/>
        </w:rPr>
        <w:t>say</w:t>
      </w:r>
      <w:r w:rsidRPr="002871D2">
        <w:rPr>
          <w:rFonts w:ascii="Londinia Medium" w:hAnsi="Londinia Medium"/>
          <w:spacing w:val="-1"/>
          <w:sz w:val="22"/>
          <w:szCs w:val="22"/>
        </w:rPr>
        <w:t xml:space="preserve"> </w:t>
      </w:r>
      <w:r w:rsidRPr="002871D2">
        <w:rPr>
          <w:rFonts w:ascii="Londinia Medium" w:hAnsi="Londinia Medium"/>
          <w:sz w:val="22"/>
          <w:szCs w:val="22"/>
        </w:rPr>
        <w:t>that</w:t>
      </w:r>
      <w:r w:rsidRPr="002871D2">
        <w:rPr>
          <w:rFonts w:ascii="Londinia Medium" w:hAnsi="Londinia Medium"/>
          <w:spacing w:val="-4"/>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best</w:t>
      </w:r>
      <w:r w:rsidRPr="002871D2">
        <w:rPr>
          <w:rFonts w:ascii="Londinia Medium" w:hAnsi="Londinia Medium"/>
          <w:spacing w:val="-3"/>
          <w:sz w:val="22"/>
          <w:szCs w:val="22"/>
        </w:rPr>
        <w:t xml:space="preserve"> </w:t>
      </w:r>
      <w:r w:rsidRPr="002871D2">
        <w:rPr>
          <w:rFonts w:ascii="Londinia Medium" w:hAnsi="Londinia Medium"/>
          <w:sz w:val="22"/>
          <w:szCs w:val="22"/>
        </w:rPr>
        <w:t>part</w:t>
      </w:r>
      <w:r w:rsidRPr="002871D2">
        <w:rPr>
          <w:rFonts w:ascii="Londinia Medium" w:hAnsi="Londinia Medium"/>
          <w:spacing w:val="-4"/>
          <w:sz w:val="22"/>
          <w:szCs w:val="22"/>
        </w:rPr>
        <w:t xml:space="preserve"> </w:t>
      </w:r>
      <w:r w:rsidRPr="002871D2">
        <w:rPr>
          <w:rFonts w:ascii="Londinia Medium" w:hAnsi="Londinia Medium"/>
          <w:sz w:val="22"/>
          <w:szCs w:val="22"/>
        </w:rPr>
        <w:t>of traveling</w:t>
      </w:r>
      <w:r w:rsidRPr="002871D2">
        <w:rPr>
          <w:rFonts w:ascii="Londinia Medium" w:hAnsi="Londinia Medium"/>
          <w:spacing w:val="-6"/>
          <w:sz w:val="22"/>
          <w:szCs w:val="22"/>
        </w:rPr>
        <w:t xml:space="preserve"> </w:t>
      </w:r>
      <w:r w:rsidRPr="002871D2">
        <w:rPr>
          <w:rFonts w:ascii="Londinia Medium" w:hAnsi="Londinia Medium"/>
          <w:sz w:val="22"/>
          <w:szCs w:val="22"/>
        </w:rPr>
        <w:t>in Mongolia</w:t>
      </w:r>
      <w:r w:rsidRPr="002871D2">
        <w:rPr>
          <w:rFonts w:ascii="Londinia Medium" w:hAnsi="Londinia Medium"/>
          <w:spacing w:val="-7"/>
          <w:sz w:val="22"/>
          <w:szCs w:val="22"/>
        </w:rPr>
        <w:t xml:space="preserve"> </w:t>
      </w:r>
      <w:r w:rsidRPr="002871D2">
        <w:rPr>
          <w:rFonts w:ascii="Londinia Medium" w:hAnsi="Londinia Medium"/>
          <w:sz w:val="22"/>
          <w:szCs w:val="22"/>
        </w:rPr>
        <w:t>is</w:t>
      </w:r>
      <w:r w:rsidRPr="002871D2">
        <w:rPr>
          <w:rFonts w:ascii="Londinia Medium" w:hAnsi="Londinia Medium"/>
          <w:spacing w:val="-1"/>
          <w:sz w:val="22"/>
          <w:szCs w:val="22"/>
        </w:rPr>
        <w:t xml:space="preserve"> </w:t>
      </w:r>
      <w:r w:rsidRPr="002871D2">
        <w:rPr>
          <w:rFonts w:ascii="Londinia Medium" w:hAnsi="Londinia Medium"/>
          <w:sz w:val="22"/>
          <w:szCs w:val="22"/>
        </w:rPr>
        <w:t>spontaneous</w:t>
      </w:r>
      <w:r w:rsidRPr="002871D2">
        <w:rPr>
          <w:rFonts w:ascii="Londinia Medium" w:hAnsi="Londinia Medium"/>
          <w:spacing w:val="-8"/>
          <w:sz w:val="22"/>
          <w:szCs w:val="22"/>
        </w:rPr>
        <w:t xml:space="preserve"> </w:t>
      </w:r>
      <w:r w:rsidRPr="002871D2">
        <w:rPr>
          <w:rFonts w:ascii="Londinia Medium" w:hAnsi="Londinia Medium"/>
          <w:sz w:val="22"/>
          <w:szCs w:val="22"/>
        </w:rPr>
        <w:t>events</w:t>
      </w:r>
      <w:r w:rsidRPr="002871D2">
        <w:rPr>
          <w:rFonts w:ascii="Londinia Medium" w:hAnsi="Londinia Medium"/>
          <w:spacing w:val="-5"/>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interactions,</w:t>
      </w:r>
      <w:r w:rsidRPr="002871D2">
        <w:rPr>
          <w:rFonts w:ascii="Londinia Medium" w:hAnsi="Londinia Medium"/>
          <w:spacing w:val="-8"/>
          <w:sz w:val="22"/>
          <w:szCs w:val="22"/>
        </w:rPr>
        <w:t xml:space="preserve"> </w:t>
      </w:r>
      <w:r w:rsidRPr="002871D2">
        <w:rPr>
          <w:rFonts w:ascii="Londinia Medium" w:hAnsi="Londinia Medium"/>
          <w:sz w:val="22"/>
          <w:szCs w:val="22"/>
        </w:rPr>
        <w:t>which</w:t>
      </w:r>
      <w:r w:rsidRPr="002871D2">
        <w:rPr>
          <w:rFonts w:ascii="Londinia Medium" w:hAnsi="Londinia Medium"/>
          <w:spacing w:val="-3"/>
          <w:sz w:val="22"/>
          <w:szCs w:val="22"/>
        </w:rPr>
        <w:t xml:space="preserve"> </w:t>
      </w:r>
      <w:r w:rsidRPr="002871D2">
        <w:rPr>
          <w:rFonts w:ascii="Londinia Medium" w:hAnsi="Londinia Medium"/>
          <w:sz w:val="22"/>
          <w:szCs w:val="22"/>
        </w:rPr>
        <w:t>lead</w:t>
      </w:r>
      <w:r w:rsidRPr="002871D2">
        <w:rPr>
          <w:rFonts w:ascii="Londinia Medium" w:hAnsi="Londinia Medium"/>
          <w:spacing w:val="-3"/>
          <w:sz w:val="22"/>
          <w:szCs w:val="22"/>
        </w:rPr>
        <w:t xml:space="preserve"> </w:t>
      </w:r>
      <w:r w:rsidRPr="002871D2">
        <w:rPr>
          <w:rFonts w:ascii="Londinia Medium" w:hAnsi="Londinia Medium"/>
          <w:sz w:val="22"/>
          <w:szCs w:val="22"/>
        </w:rPr>
        <w:t>to</w:t>
      </w:r>
      <w:r w:rsidRPr="002871D2">
        <w:rPr>
          <w:rFonts w:ascii="Londinia Medium" w:hAnsi="Londinia Medium"/>
          <w:spacing w:val="-1"/>
          <w:sz w:val="22"/>
          <w:szCs w:val="22"/>
        </w:rPr>
        <w:t xml:space="preserve"> </w:t>
      </w:r>
      <w:r w:rsidRPr="002871D2">
        <w:rPr>
          <w:rFonts w:ascii="Londinia Medium" w:hAnsi="Londinia Medium"/>
          <w:sz w:val="22"/>
          <w:szCs w:val="22"/>
        </w:rPr>
        <w:t>unexpected</w:t>
      </w:r>
      <w:r w:rsidRPr="002871D2">
        <w:rPr>
          <w:rFonts w:ascii="Londinia Medium" w:hAnsi="Londinia Medium"/>
          <w:spacing w:val="-10"/>
          <w:sz w:val="22"/>
          <w:szCs w:val="22"/>
        </w:rPr>
        <w:t xml:space="preserve"> interactions, </w:t>
      </w:r>
      <w:r w:rsidRPr="002871D2">
        <w:rPr>
          <w:rFonts w:ascii="Londinia Medium" w:hAnsi="Londinia Medium"/>
          <w:sz w:val="22"/>
          <w:szCs w:val="22"/>
        </w:rPr>
        <w:t>discoveries, and</w:t>
      </w:r>
      <w:r w:rsidRPr="002871D2">
        <w:rPr>
          <w:rFonts w:ascii="Londinia Medium" w:hAnsi="Londinia Medium"/>
          <w:spacing w:val="-1"/>
          <w:sz w:val="22"/>
          <w:szCs w:val="22"/>
        </w:rPr>
        <w:t xml:space="preserve"> </w:t>
      </w:r>
      <w:r w:rsidRPr="002871D2">
        <w:rPr>
          <w:rFonts w:ascii="Londinia Medium" w:hAnsi="Londinia Medium"/>
          <w:sz w:val="22"/>
          <w:szCs w:val="22"/>
        </w:rPr>
        <w:t>experiences</w:t>
      </w:r>
      <w:r w:rsidRPr="002871D2">
        <w:rPr>
          <w:rFonts w:ascii="Londinia Medium" w:hAnsi="Londinia Medium"/>
          <w:spacing w:val="-10"/>
          <w:sz w:val="22"/>
          <w:szCs w:val="22"/>
        </w:rPr>
        <w:t xml:space="preserve"> </w:t>
      </w:r>
      <w:r w:rsidRPr="002871D2">
        <w:rPr>
          <w:rFonts w:ascii="Londinia Medium" w:hAnsi="Londinia Medium"/>
          <w:sz w:val="22"/>
          <w:szCs w:val="22"/>
        </w:rPr>
        <w:t>that</w:t>
      </w:r>
      <w:r w:rsidRPr="002871D2">
        <w:rPr>
          <w:rFonts w:ascii="Londinia Medium" w:hAnsi="Londinia Medium"/>
          <w:spacing w:val="-4"/>
          <w:sz w:val="22"/>
          <w:szCs w:val="22"/>
        </w:rPr>
        <w:t xml:space="preserve"> </w:t>
      </w:r>
      <w:r w:rsidRPr="002871D2">
        <w:rPr>
          <w:rFonts w:ascii="Londinia Medium" w:hAnsi="Londinia Medium"/>
          <w:sz w:val="22"/>
          <w:szCs w:val="22"/>
        </w:rPr>
        <w:t>will</w:t>
      </w:r>
      <w:r w:rsidRPr="002871D2">
        <w:rPr>
          <w:rFonts w:ascii="Londinia Medium" w:hAnsi="Londinia Medium"/>
          <w:spacing w:val="-2"/>
          <w:sz w:val="22"/>
          <w:szCs w:val="22"/>
        </w:rPr>
        <w:t xml:space="preserve"> </w:t>
      </w:r>
      <w:r w:rsidRPr="002871D2">
        <w:rPr>
          <w:rFonts w:ascii="Londinia Medium" w:hAnsi="Londinia Medium"/>
          <w:sz w:val="22"/>
          <w:szCs w:val="22"/>
        </w:rPr>
        <w:t>make</w:t>
      </w:r>
      <w:r w:rsidRPr="002871D2">
        <w:rPr>
          <w:rFonts w:ascii="Londinia Medium" w:hAnsi="Londinia Medium"/>
          <w:spacing w:val="-5"/>
          <w:sz w:val="22"/>
          <w:szCs w:val="22"/>
        </w:rPr>
        <w:t xml:space="preserve"> </w:t>
      </w:r>
      <w:r w:rsidRPr="002871D2">
        <w:rPr>
          <w:rFonts w:ascii="Londinia Medium" w:hAnsi="Londinia Medium"/>
          <w:sz w:val="22"/>
          <w:szCs w:val="22"/>
        </w:rPr>
        <w:t>your trip</w:t>
      </w:r>
      <w:r w:rsidRPr="002871D2">
        <w:rPr>
          <w:rFonts w:ascii="Londinia Medium" w:hAnsi="Londinia Medium"/>
          <w:spacing w:val="-2"/>
          <w:sz w:val="22"/>
          <w:szCs w:val="22"/>
        </w:rPr>
        <w:t xml:space="preserve"> </w:t>
      </w:r>
      <w:r w:rsidRPr="002871D2">
        <w:rPr>
          <w:rFonts w:ascii="Londinia Medium" w:hAnsi="Londinia Medium"/>
          <w:sz w:val="22"/>
          <w:szCs w:val="22"/>
        </w:rPr>
        <w:t>unique</w:t>
      </w:r>
      <w:r w:rsidRPr="002871D2">
        <w:rPr>
          <w:rFonts w:ascii="Londinia Medium" w:hAnsi="Londinia Medium"/>
          <w:spacing w:val="-7"/>
          <w:sz w:val="22"/>
          <w:szCs w:val="22"/>
        </w:rPr>
        <w:t xml:space="preserve"> </w:t>
      </w:r>
      <w:r w:rsidRPr="002871D2">
        <w:rPr>
          <w:rFonts w:ascii="Londinia Medium" w:hAnsi="Londinia Medium"/>
          <w:sz w:val="22"/>
          <w:szCs w:val="22"/>
        </w:rPr>
        <w:t>and</w:t>
      </w:r>
      <w:r w:rsidRPr="002871D2">
        <w:rPr>
          <w:rFonts w:ascii="Londinia Medium" w:hAnsi="Londinia Medium"/>
          <w:spacing w:val="-1"/>
          <w:sz w:val="22"/>
          <w:szCs w:val="22"/>
        </w:rPr>
        <w:t xml:space="preserve"> </w:t>
      </w:r>
      <w:r w:rsidRPr="002871D2">
        <w:rPr>
          <w:rFonts w:ascii="Londinia Medium" w:hAnsi="Londinia Medium"/>
          <w:sz w:val="22"/>
          <w:szCs w:val="22"/>
        </w:rPr>
        <w:t>memorable.</w:t>
      </w:r>
      <w:r w:rsidRPr="002871D2">
        <w:rPr>
          <w:rFonts w:ascii="Londinia Medium" w:hAnsi="Londinia Medium"/>
          <w:spacing w:val="-11"/>
          <w:sz w:val="22"/>
          <w:szCs w:val="22"/>
        </w:rPr>
        <w:t xml:space="preserve"> </w:t>
      </w:r>
      <w:r w:rsidRPr="002871D2">
        <w:rPr>
          <w:rFonts w:ascii="Londinia Medium" w:hAnsi="Londinia Medium"/>
          <w:sz w:val="22"/>
          <w:szCs w:val="22"/>
        </w:rPr>
        <w:t>At</w:t>
      </w:r>
      <w:r w:rsidRPr="002871D2">
        <w:rPr>
          <w:rFonts w:ascii="Londinia Medium" w:hAnsi="Londinia Medium"/>
          <w:spacing w:val="-1"/>
          <w:sz w:val="22"/>
          <w:szCs w:val="22"/>
        </w:rPr>
        <w:t xml:space="preserve"> </w:t>
      </w:r>
      <w:r w:rsidRPr="002871D2">
        <w:rPr>
          <w:rFonts w:ascii="Londinia Medium" w:hAnsi="Londinia Medium"/>
          <w:sz w:val="22"/>
          <w:szCs w:val="22"/>
        </w:rPr>
        <w:t>Mongolia</w:t>
      </w:r>
      <w:r w:rsidRPr="002871D2">
        <w:rPr>
          <w:rFonts w:ascii="Londinia Medium" w:hAnsi="Londinia Medium"/>
          <w:spacing w:val="-7"/>
          <w:sz w:val="22"/>
          <w:szCs w:val="22"/>
        </w:rPr>
        <w:t xml:space="preserve"> </w:t>
      </w:r>
      <w:r w:rsidRPr="002871D2">
        <w:rPr>
          <w:rFonts w:ascii="Londinia Medium" w:hAnsi="Londinia Medium"/>
          <w:sz w:val="22"/>
          <w:szCs w:val="22"/>
        </w:rPr>
        <w:t>Quest,</w:t>
      </w:r>
      <w:r w:rsidRPr="002871D2">
        <w:rPr>
          <w:rFonts w:ascii="Londinia Medium" w:hAnsi="Londinia Medium"/>
          <w:spacing w:val="-3"/>
          <w:sz w:val="22"/>
          <w:szCs w:val="22"/>
        </w:rPr>
        <w:t xml:space="preserve"> </w:t>
      </w:r>
      <w:r w:rsidRPr="002871D2">
        <w:rPr>
          <w:rFonts w:ascii="Londinia Medium" w:hAnsi="Londinia Medium"/>
          <w:sz w:val="22"/>
          <w:szCs w:val="22"/>
        </w:rPr>
        <w:t>we ensure</w:t>
      </w:r>
      <w:r w:rsidRPr="002871D2">
        <w:rPr>
          <w:rFonts w:ascii="Londinia Medium" w:hAnsi="Londinia Medium"/>
          <w:spacing w:val="-4"/>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integrity</w:t>
      </w:r>
      <w:r w:rsidRPr="002871D2">
        <w:rPr>
          <w:rFonts w:ascii="Londinia Medium" w:hAnsi="Londinia Medium"/>
          <w:spacing w:val="-7"/>
          <w:sz w:val="22"/>
          <w:szCs w:val="22"/>
        </w:rPr>
        <w:t xml:space="preserve"> </w:t>
      </w:r>
      <w:r w:rsidRPr="002871D2">
        <w:rPr>
          <w:rFonts w:ascii="Londinia Medium" w:hAnsi="Londinia Medium"/>
          <w:sz w:val="22"/>
          <w:szCs w:val="22"/>
        </w:rPr>
        <w:t>of your overall</w:t>
      </w:r>
      <w:r w:rsidRPr="002871D2">
        <w:rPr>
          <w:rFonts w:ascii="Londinia Medium" w:hAnsi="Londinia Medium"/>
          <w:spacing w:val="-7"/>
          <w:sz w:val="22"/>
          <w:szCs w:val="22"/>
        </w:rPr>
        <w:t xml:space="preserve"> </w:t>
      </w:r>
      <w:r w:rsidRPr="002871D2">
        <w:rPr>
          <w:rFonts w:ascii="Londinia Medium" w:hAnsi="Londinia Medium"/>
          <w:sz w:val="22"/>
          <w:szCs w:val="22"/>
        </w:rPr>
        <w:t>itinerary</w:t>
      </w:r>
      <w:r w:rsidRPr="002871D2">
        <w:rPr>
          <w:rFonts w:ascii="Londinia Medium" w:hAnsi="Londinia Medium"/>
          <w:spacing w:val="-6"/>
          <w:sz w:val="22"/>
          <w:szCs w:val="22"/>
        </w:rPr>
        <w:t xml:space="preserve"> </w:t>
      </w:r>
      <w:r w:rsidRPr="002871D2">
        <w:rPr>
          <w:rFonts w:ascii="Londinia Medium" w:hAnsi="Londinia Medium"/>
          <w:sz w:val="22"/>
          <w:szCs w:val="22"/>
        </w:rPr>
        <w:t>but</w:t>
      </w:r>
      <w:r w:rsidRPr="002871D2">
        <w:rPr>
          <w:rFonts w:ascii="Londinia Medium" w:hAnsi="Londinia Medium"/>
          <w:spacing w:val="-3"/>
          <w:sz w:val="22"/>
          <w:szCs w:val="22"/>
        </w:rPr>
        <w:t xml:space="preserve"> </w:t>
      </w:r>
      <w:r w:rsidRPr="002871D2">
        <w:rPr>
          <w:rFonts w:ascii="Londinia Medium" w:hAnsi="Londinia Medium"/>
          <w:sz w:val="22"/>
          <w:szCs w:val="22"/>
        </w:rPr>
        <w:t>at</w:t>
      </w:r>
      <w:r w:rsidRPr="002871D2">
        <w:rPr>
          <w:rFonts w:ascii="Londinia Medium" w:hAnsi="Londinia Medium"/>
          <w:spacing w:val="-2"/>
          <w:sz w:val="22"/>
          <w:szCs w:val="22"/>
        </w:rPr>
        <w:t xml:space="preserve"> </w:t>
      </w:r>
      <w:r w:rsidRPr="002871D2">
        <w:rPr>
          <w:rFonts w:ascii="Londinia Medium" w:hAnsi="Londinia Medium"/>
          <w:sz w:val="22"/>
          <w:szCs w:val="22"/>
        </w:rPr>
        <w:t>the</w:t>
      </w:r>
      <w:r w:rsidRPr="002871D2">
        <w:rPr>
          <w:rFonts w:ascii="Londinia Medium" w:hAnsi="Londinia Medium"/>
          <w:spacing w:val="-3"/>
          <w:sz w:val="22"/>
          <w:szCs w:val="22"/>
        </w:rPr>
        <w:t xml:space="preserve"> </w:t>
      </w:r>
      <w:r w:rsidRPr="002871D2">
        <w:rPr>
          <w:rFonts w:ascii="Londinia Medium" w:hAnsi="Londinia Medium"/>
          <w:sz w:val="22"/>
          <w:szCs w:val="22"/>
        </w:rPr>
        <w:t>same</w:t>
      </w:r>
      <w:r w:rsidRPr="002871D2">
        <w:rPr>
          <w:rFonts w:ascii="Londinia Medium" w:hAnsi="Londinia Medium"/>
          <w:spacing w:val="-4"/>
          <w:sz w:val="22"/>
          <w:szCs w:val="22"/>
        </w:rPr>
        <w:t xml:space="preserve"> </w:t>
      </w:r>
      <w:r w:rsidRPr="002871D2">
        <w:rPr>
          <w:rFonts w:ascii="Londinia Medium" w:hAnsi="Londinia Medium"/>
          <w:sz w:val="22"/>
          <w:szCs w:val="22"/>
        </w:rPr>
        <w:t>time,</w:t>
      </w:r>
      <w:r w:rsidRPr="002871D2">
        <w:rPr>
          <w:rFonts w:ascii="Londinia Medium" w:hAnsi="Londinia Medium"/>
          <w:spacing w:val="-4"/>
          <w:sz w:val="22"/>
          <w:szCs w:val="22"/>
        </w:rPr>
        <w:t xml:space="preserve"> </w:t>
      </w:r>
      <w:r w:rsidRPr="002871D2">
        <w:rPr>
          <w:rFonts w:ascii="Londinia Medium" w:hAnsi="Londinia Medium"/>
          <w:sz w:val="22"/>
          <w:szCs w:val="22"/>
        </w:rPr>
        <w:t>will</w:t>
      </w:r>
      <w:r w:rsidRPr="002871D2">
        <w:rPr>
          <w:rFonts w:ascii="Londinia Medium" w:hAnsi="Londinia Medium"/>
          <w:spacing w:val="-2"/>
          <w:sz w:val="22"/>
          <w:szCs w:val="22"/>
        </w:rPr>
        <w:t xml:space="preserve"> </w:t>
      </w:r>
      <w:r w:rsidRPr="002871D2">
        <w:rPr>
          <w:rFonts w:ascii="Londinia Medium" w:hAnsi="Londinia Medium"/>
          <w:sz w:val="22"/>
          <w:szCs w:val="22"/>
        </w:rPr>
        <w:t>go out</w:t>
      </w:r>
      <w:r w:rsidRPr="002871D2">
        <w:rPr>
          <w:rFonts w:ascii="Londinia Medium" w:hAnsi="Londinia Medium"/>
          <w:spacing w:val="-3"/>
          <w:sz w:val="22"/>
          <w:szCs w:val="22"/>
        </w:rPr>
        <w:t xml:space="preserve"> </w:t>
      </w:r>
      <w:r w:rsidRPr="002871D2">
        <w:rPr>
          <w:rFonts w:ascii="Londinia Medium" w:hAnsi="Londinia Medium"/>
          <w:sz w:val="22"/>
          <w:szCs w:val="22"/>
        </w:rPr>
        <w:t>of our way to</w:t>
      </w:r>
      <w:r w:rsidRPr="002871D2">
        <w:rPr>
          <w:rFonts w:ascii="Londinia Medium" w:hAnsi="Londinia Medium"/>
          <w:spacing w:val="-1"/>
          <w:sz w:val="22"/>
          <w:szCs w:val="22"/>
        </w:rPr>
        <w:t xml:space="preserve"> </w:t>
      </w:r>
      <w:r w:rsidRPr="002871D2">
        <w:rPr>
          <w:rFonts w:ascii="Londinia Medium" w:hAnsi="Londinia Medium"/>
          <w:sz w:val="22"/>
          <w:szCs w:val="22"/>
        </w:rPr>
        <w:t>make</w:t>
      </w:r>
      <w:r w:rsidRPr="002871D2">
        <w:rPr>
          <w:rFonts w:ascii="Londinia Medium" w:hAnsi="Londinia Medium"/>
          <w:spacing w:val="-5"/>
          <w:sz w:val="22"/>
          <w:szCs w:val="22"/>
        </w:rPr>
        <w:t xml:space="preserve"> </w:t>
      </w:r>
      <w:r w:rsidRPr="002871D2">
        <w:rPr>
          <w:rFonts w:ascii="Londinia Medium" w:hAnsi="Londinia Medium"/>
          <w:sz w:val="22"/>
          <w:szCs w:val="22"/>
        </w:rPr>
        <w:t>necessary</w:t>
      </w:r>
      <w:r w:rsidRPr="002871D2">
        <w:rPr>
          <w:rFonts w:ascii="Londinia Medium" w:hAnsi="Londinia Medium"/>
          <w:spacing w:val="-5"/>
          <w:sz w:val="22"/>
          <w:szCs w:val="22"/>
        </w:rPr>
        <w:t xml:space="preserve"> </w:t>
      </w:r>
      <w:r w:rsidRPr="002871D2">
        <w:rPr>
          <w:rFonts w:ascii="Londinia Medium" w:hAnsi="Londinia Medium"/>
          <w:sz w:val="22"/>
          <w:szCs w:val="22"/>
        </w:rPr>
        <w:t>changes</w:t>
      </w:r>
      <w:r w:rsidRPr="002871D2">
        <w:rPr>
          <w:rFonts w:ascii="Londinia Medium" w:hAnsi="Londinia Medium"/>
          <w:spacing w:val="-7"/>
          <w:sz w:val="22"/>
          <w:szCs w:val="22"/>
        </w:rPr>
        <w:t xml:space="preserve"> </w:t>
      </w:r>
      <w:proofErr w:type="gramStart"/>
      <w:r w:rsidRPr="002871D2">
        <w:rPr>
          <w:rFonts w:ascii="Londinia Medium" w:hAnsi="Londinia Medium"/>
          <w:sz w:val="22"/>
          <w:szCs w:val="22"/>
        </w:rPr>
        <w:t>in</w:t>
      </w:r>
      <w:r w:rsidRPr="002871D2">
        <w:rPr>
          <w:rFonts w:ascii="Londinia Medium" w:hAnsi="Londinia Medium"/>
          <w:spacing w:val="-1"/>
          <w:sz w:val="22"/>
          <w:szCs w:val="22"/>
        </w:rPr>
        <w:t xml:space="preserve"> </w:t>
      </w:r>
      <w:r w:rsidRPr="002871D2">
        <w:rPr>
          <w:rFonts w:ascii="Londinia Medium" w:hAnsi="Londinia Medium"/>
          <w:sz w:val="22"/>
          <w:szCs w:val="22"/>
        </w:rPr>
        <w:t>order</w:t>
      </w:r>
      <w:r w:rsidRPr="002871D2">
        <w:rPr>
          <w:rFonts w:ascii="Londinia Medium" w:hAnsi="Londinia Medium"/>
          <w:spacing w:val="-4"/>
          <w:sz w:val="22"/>
          <w:szCs w:val="22"/>
        </w:rPr>
        <w:t xml:space="preserve"> </w:t>
      </w:r>
      <w:r w:rsidRPr="002871D2">
        <w:rPr>
          <w:rFonts w:ascii="Londinia Medium" w:hAnsi="Londinia Medium"/>
          <w:sz w:val="22"/>
          <w:szCs w:val="22"/>
        </w:rPr>
        <w:t>to</w:t>
      </w:r>
      <w:proofErr w:type="gramEnd"/>
      <w:r w:rsidRPr="002871D2">
        <w:rPr>
          <w:rFonts w:ascii="Londinia Medium" w:hAnsi="Londinia Medium"/>
          <w:spacing w:val="-1"/>
          <w:sz w:val="22"/>
          <w:szCs w:val="22"/>
        </w:rPr>
        <w:t xml:space="preserve"> </w:t>
      </w:r>
      <w:r w:rsidRPr="002871D2">
        <w:rPr>
          <w:rFonts w:ascii="Londinia Medium" w:hAnsi="Londinia Medium"/>
          <w:sz w:val="22"/>
          <w:szCs w:val="22"/>
        </w:rPr>
        <w:t>enrich</w:t>
      </w:r>
      <w:r w:rsidRPr="002871D2">
        <w:rPr>
          <w:rFonts w:ascii="Londinia Medium" w:hAnsi="Londinia Medium"/>
          <w:spacing w:val="-5"/>
          <w:sz w:val="22"/>
          <w:szCs w:val="22"/>
        </w:rPr>
        <w:t xml:space="preserve"> </w:t>
      </w:r>
      <w:r w:rsidRPr="002871D2">
        <w:rPr>
          <w:rFonts w:ascii="Londinia Medium" w:hAnsi="Londinia Medium"/>
          <w:sz w:val="22"/>
          <w:szCs w:val="22"/>
        </w:rPr>
        <w:t>your travel</w:t>
      </w:r>
      <w:r w:rsidRPr="002871D2">
        <w:rPr>
          <w:rFonts w:ascii="Londinia Medium" w:hAnsi="Londinia Medium"/>
          <w:spacing w:val="-5"/>
          <w:sz w:val="22"/>
          <w:szCs w:val="22"/>
        </w:rPr>
        <w:t xml:space="preserve"> </w:t>
      </w:r>
      <w:r w:rsidRPr="002871D2">
        <w:rPr>
          <w:rFonts w:ascii="Londinia Medium" w:hAnsi="Londinia Medium"/>
          <w:sz w:val="22"/>
          <w:szCs w:val="22"/>
        </w:rPr>
        <w:t>experience</w:t>
      </w:r>
      <w:r w:rsidRPr="002871D2">
        <w:rPr>
          <w:rFonts w:ascii="Londinia Medium" w:hAnsi="Londinia Medium"/>
          <w:spacing w:val="-10"/>
          <w:sz w:val="22"/>
          <w:szCs w:val="22"/>
        </w:rPr>
        <w:t xml:space="preserve"> </w:t>
      </w:r>
      <w:r w:rsidRPr="002871D2">
        <w:rPr>
          <w:rFonts w:ascii="Londinia Medium" w:hAnsi="Londinia Medium"/>
          <w:sz w:val="22"/>
          <w:szCs w:val="22"/>
        </w:rPr>
        <w:t>with</w:t>
      </w:r>
      <w:r w:rsidRPr="002871D2">
        <w:rPr>
          <w:rFonts w:ascii="Londinia Medium" w:hAnsi="Londinia Medium"/>
          <w:spacing w:val="-1"/>
          <w:sz w:val="22"/>
          <w:szCs w:val="22"/>
        </w:rPr>
        <w:t xml:space="preserve"> </w:t>
      </w:r>
      <w:r w:rsidRPr="002871D2">
        <w:rPr>
          <w:rFonts w:ascii="Londinia Medium" w:hAnsi="Londinia Medium"/>
          <w:sz w:val="22"/>
          <w:szCs w:val="22"/>
        </w:rPr>
        <w:t>us.</w:t>
      </w:r>
    </w:p>
    <w:p w14:paraId="1629F02A" w14:textId="77777777" w:rsidR="00A048AF" w:rsidRPr="002871D2" w:rsidRDefault="00A048AF" w:rsidP="00A048AF">
      <w:pPr>
        <w:spacing w:line="276" w:lineRule="auto"/>
        <w:jc w:val="center"/>
        <w:rPr>
          <w:rFonts w:ascii="Londinia Medium" w:hAnsi="Londinia Medium"/>
          <w:b/>
          <w:sz w:val="22"/>
          <w:szCs w:val="22"/>
        </w:rPr>
      </w:pPr>
    </w:p>
    <w:p w14:paraId="61EF3194" w14:textId="77777777" w:rsidR="00A048AF" w:rsidRDefault="00A048AF" w:rsidP="00A048AF">
      <w:pPr>
        <w:spacing w:line="276" w:lineRule="auto"/>
        <w:jc w:val="center"/>
        <w:rPr>
          <w:rFonts w:ascii="Londinia Medium" w:hAnsi="Londinia Medium"/>
          <w:b/>
          <w:sz w:val="22"/>
          <w:szCs w:val="22"/>
        </w:rPr>
      </w:pPr>
    </w:p>
    <w:p w14:paraId="304DEF0E" w14:textId="77777777" w:rsidR="00A048AF" w:rsidRPr="002871D2" w:rsidRDefault="00A048AF" w:rsidP="00A048AF">
      <w:pPr>
        <w:spacing w:line="276" w:lineRule="auto"/>
        <w:jc w:val="center"/>
        <w:rPr>
          <w:rFonts w:ascii="Londinia Medium" w:hAnsi="Londinia Medium"/>
          <w:b/>
          <w:sz w:val="22"/>
          <w:szCs w:val="22"/>
        </w:rPr>
      </w:pPr>
      <w:r w:rsidRPr="002871D2">
        <w:rPr>
          <w:rFonts w:ascii="Londinia Medium" w:hAnsi="Londinia Medium"/>
          <w:b/>
          <w:sz w:val="22"/>
          <w:szCs w:val="22"/>
        </w:rPr>
        <w:t>ENJOY YOUR TRIP!</w:t>
      </w:r>
    </w:p>
    <w:p w14:paraId="38D8C254" w14:textId="77777777" w:rsidR="00A048AF" w:rsidRPr="00180EDE" w:rsidRDefault="00A048AF" w:rsidP="00A048AF">
      <w:pPr>
        <w:rPr>
          <w:rFonts w:ascii="Londinia Medium" w:hAnsi="Londinia Medium"/>
        </w:rPr>
      </w:pPr>
    </w:p>
    <w:p w14:paraId="6EA3ECFA" w14:textId="77777777" w:rsidR="00A048AF" w:rsidRPr="00881796" w:rsidRDefault="00A048AF" w:rsidP="00A048AF">
      <w:pPr>
        <w:widowControl w:val="0"/>
        <w:autoSpaceDE w:val="0"/>
        <w:autoSpaceDN w:val="0"/>
        <w:adjustRightInd w:val="0"/>
        <w:spacing w:line="276" w:lineRule="auto"/>
        <w:rPr>
          <w:rFonts w:ascii="Londinia Medium" w:hAnsi="Londinia Medium"/>
          <w:sz w:val="22"/>
          <w:szCs w:val="22"/>
        </w:rPr>
      </w:pPr>
    </w:p>
    <w:p w14:paraId="21C71235" w14:textId="77777777" w:rsidR="00A048AF" w:rsidRPr="00881796" w:rsidRDefault="00A048AF" w:rsidP="00A048AF">
      <w:pPr>
        <w:spacing w:line="276" w:lineRule="auto"/>
        <w:rPr>
          <w:rFonts w:ascii="Londinia Medium" w:hAnsi="Londinia Medium"/>
          <w:sz w:val="22"/>
          <w:szCs w:val="22"/>
        </w:rPr>
      </w:pPr>
    </w:p>
    <w:p w14:paraId="6D123792" w14:textId="77777777" w:rsidR="00A048AF" w:rsidRDefault="00A048AF" w:rsidP="00A048AF"/>
    <w:p w14:paraId="6EEABE58" w14:textId="77777777" w:rsidR="00A048AF" w:rsidRDefault="00A048AF" w:rsidP="00A048AF"/>
    <w:p w14:paraId="3E951BCC" w14:textId="77777777" w:rsidR="00A048AF" w:rsidRPr="00D05C74" w:rsidRDefault="00A048AF" w:rsidP="00A048AF">
      <w:pPr>
        <w:rPr>
          <w:lang w:val="mn-MN"/>
        </w:rPr>
      </w:pPr>
    </w:p>
    <w:p w14:paraId="79583540" w14:textId="77777777" w:rsidR="000A53E0" w:rsidRDefault="000A53E0"/>
    <w:sectPr w:rsidR="000A53E0" w:rsidSect="00A048AF">
      <w:type w:val="continuous"/>
      <w:pgSz w:w="12240" w:h="15840"/>
      <w:pgMar w:top="1440" w:right="1080" w:bottom="1440" w:left="17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9CE2A" w14:textId="77777777" w:rsidR="00FD6B8F" w:rsidRDefault="00FD6B8F" w:rsidP="00B27FD9">
      <w:r>
        <w:separator/>
      </w:r>
    </w:p>
  </w:endnote>
  <w:endnote w:type="continuationSeparator" w:id="0">
    <w:p w14:paraId="0430B867" w14:textId="77777777" w:rsidR="00FD6B8F" w:rsidRDefault="00FD6B8F" w:rsidP="00B2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B0604020202020204"/>
    <w:charset w:val="00"/>
    <w:family w:val="auto"/>
    <w:pitch w:val="variable"/>
    <w:sig w:usb0="00000003" w:usb1="00000000" w:usb2="00000000" w:usb3="00000000" w:csb0="00000001" w:csb1="00000000"/>
  </w:font>
  <w:font w:name="Adobe Garamond Pro">
    <w:altName w:val="Garamond"/>
    <w:panose1 w:val="020B0604020202020204"/>
    <w:charset w:val="4D"/>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2070309020205020404"/>
    <w:charset w:val="00"/>
    <w:family w:val="modern"/>
    <w:pitch w:val="fixed"/>
    <w:sig w:usb0="E0002AFF" w:usb1="C0007843" w:usb2="00000009" w:usb3="00000000" w:csb0="000001FF" w:csb1="00000000"/>
  </w:font>
  <w:font w:name="AGaramond">
    <w:altName w:val="Times New Roman"/>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ondinia Medium">
    <w:altName w:val="Calibri"/>
    <w:panose1 w:val="020B0604020202020204"/>
    <w:charset w:val="4D"/>
    <w:family w:val="auto"/>
    <w:pitch w:val="variable"/>
    <w:sig w:usb0="A00000EF" w:usb1="5000205A" w:usb2="000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6E929" w14:textId="77777777" w:rsidR="00FD6B8F" w:rsidRDefault="00FD6B8F" w:rsidP="00B27FD9">
      <w:r>
        <w:separator/>
      </w:r>
    </w:p>
  </w:footnote>
  <w:footnote w:type="continuationSeparator" w:id="0">
    <w:p w14:paraId="2DA2B245" w14:textId="77777777" w:rsidR="00FD6B8F" w:rsidRDefault="00FD6B8F" w:rsidP="00B27F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8B4A9F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Arial"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Arial"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27503A9"/>
    <w:multiLevelType w:val="hybridMultilevel"/>
    <w:tmpl w:val="4AACF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762FC"/>
    <w:multiLevelType w:val="hybridMultilevel"/>
    <w:tmpl w:val="35A0BAA2"/>
    <w:lvl w:ilvl="0" w:tplc="F79EE8BE">
      <w:start w:val="1"/>
      <w:numFmt w:val="bullet"/>
      <w:lvlText w:val=""/>
      <w:lvlJc w:val="left"/>
      <w:pPr>
        <w:tabs>
          <w:tab w:val="num" w:pos="432"/>
        </w:tabs>
        <w:ind w:left="432"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89260A"/>
    <w:multiLevelType w:val="hybridMultilevel"/>
    <w:tmpl w:val="2FCA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394AF5"/>
    <w:multiLevelType w:val="hybridMultilevel"/>
    <w:tmpl w:val="9C0267AE"/>
    <w:lvl w:ilvl="0" w:tplc="2D2E918C">
      <w:start w:val="15"/>
      <w:numFmt w:val="bullet"/>
      <w:lvlText w:val="-"/>
      <w:lvlJc w:val="left"/>
      <w:pPr>
        <w:tabs>
          <w:tab w:val="num" w:pos="720"/>
        </w:tabs>
        <w:ind w:left="720" w:hanging="360"/>
      </w:pPr>
      <w:rPr>
        <w:rFonts w:ascii="Times" w:eastAsia="Times New Roman" w:hAnsi="Time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B051EE"/>
    <w:multiLevelType w:val="hybridMultilevel"/>
    <w:tmpl w:val="AB08DB42"/>
    <w:lvl w:ilvl="0" w:tplc="E8E2AF4C">
      <w:start w:val="2"/>
      <w:numFmt w:val="bullet"/>
      <w:lvlText w:val="-"/>
      <w:lvlJc w:val="left"/>
      <w:pPr>
        <w:ind w:left="720" w:hanging="360"/>
      </w:pPr>
      <w:rPr>
        <w:rFonts w:ascii="Adobe Garamond Pro" w:eastAsia="MS Mincho" w:hAnsi="Adobe Garamond Pro"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776326"/>
    <w:multiLevelType w:val="multilevel"/>
    <w:tmpl w:val="C3A8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FC48D2"/>
    <w:multiLevelType w:val="hybridMultilevel"/>
    <w:tmpl w:val="DFFC8B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355D06"/>
    <w:multiLevelType w:val="hybridMultilevel"/>
    <w:tmpl w:val="0682F1BA"/>
    <w:lvl w:ilvl="0" w:tplc="C38EB1B6">
      <w:start w:val="3"/>
      <w:numFmt w:val="bullet"/>
      <w:lvlText w:val="∙"/>
      <w:lvlJc w:val="left"/>
      <w:pPr>
        <w:tabs>
          <w:tab w:val="num" w:pos="288"/>
        </w:tabs>
        <w:ind w:left="288" w:hanging="288"/>
      </w:pPr>
      <w:rPr>
        <w:rFonts w:ascii="Times New Roman" w:hAnsi="Times New Roman" w:cs="Times New Roman" w:hint="default"/>
        <w:sz w:val="20"/>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9" w15:restartNumberingAfterBreak="0">
    <w:nsid w:val="62023FBB"/>
    <w:multiLevelType w:val="hybridMultilevel"/>
    <w:tmpl w:val="67D6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7F746F"/>
    <w:multiLevelType w:val="multilevel"/>
    <w:tmpl w:val="1220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4386484">
    <w:abstractNumId w:val="3"/>
  </w:num>
  <w:num w:numId="2" w16cid:durableId="1832601032">
    <w:abstractNumId w:val="4"/>
  </w:num>
  <w:num w:numId="3" w16cid:durableId="1136682573">
    <w:abstractNumId w:val="8"/>
  </w:num>
  <w:num w:numId="4" w16cid:durableId="1683582085">
    <w:abstractNumId w:val="2"/>
  </w:num>
  <w:num w:numId="5" w16cid:durableId="116220392">
    <w:abstractNumId w:val="5"/>
  </w:num>
  <w:num w:numId="6" w16cid:durableId="1150904138">
    <w:abstractNumId w:val="0"/>
  </w:num>
  <w:num w:numId="7" w16cid:durableId="1134714718">
    <w:abstractNumId w:val="7"/>
  </w:num>
  <w:num w:numId="8" w16cid:durableId="1565338839">
    <w:abstractNumId w:val="10"/>
  </w:num>
  <w:num w:numId="9" w16cid:durableId="2125299102">
    <w:abstractNumId w:val="9"/>
  </w:num>
  <w:num w:numId="10" w16cid:durableId="2025135007">
    <w:abstractNumId w:val="1"/>
  </w:num>
  <w:num w:numId="11" w16cid:durableId="134624525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il Bell">
    <w15:presenceInfo w15:providerId="AD" w15:userId="S::pbell23@une.edu.au::3e89d748-55c6-4aa3-9206-d11c07317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8AF"/>
    <w:rsid w:val="000055BE"/>
    <w:rsid w:val="000378BF"/>
    <w:rsid w:val="000A53E0"/>
    <w:rsid w:val="002B7F53"/>
    <w:rsid w:val="002E5A6E"/>
    <w:rsid w:val="0032485F"/>
    <w:rsid w:val="0038482F"/>
    <w:rsid w:val="00412553"/>
    <w:rsid w:val="00726CD6"/>
    <w:rsid w:val="00A048AF"/>
    <w:rsid w:val="00B06590"/>
    <w:rsid w:val="00B27FD9"/>
    <w:rsid w:val="00BB2DA8"/>
    <w:rsid w:val="00C264B3"/>
    <w:rsid w:val="00D61C47"/>
    <w:rsid w:val="00E63692"/>
    <w:rsid w:val="00FD6B8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BDD51"/>
  <w15:chartTrackingRefBased/>
  <w15:docId w15:val="{7A518DBB-EF0A-0541-A2AA-432DB4316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8AF"/>
    <w:pPr>
      <w:spacing w:after="0" w:line="240" w:lineRule="auto"/>
    </w:pPr>
    <w:rPr>
      <w:rFonts w:ascii="Cambria" w:eastAsia="MS Mincho" w:hAnsi="Cambria" w:cs="Times New Roman"/>
      <w:kern w:val="0"/>
      <w:lang w:val="en-US"/>
      <w14:ligatures w14:val="none"/>
    </w:rPr>
  </w:style>
  <w:style w:type="paragraph" w:styleId="Heading1">
    <w:name w:val="heading 1"/>
    <w:basedOn w:val="Normal"/>
    <w:next w:val="Normal"/>
    <w:link w:val="Heading1Char"/>
    <w:uiPriority w:val="9"/>
    <w:qFormat/>
    <w:rsid w:val="00A048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48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48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48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8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8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8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8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8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8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48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48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48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8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8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8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8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8AF"/>
    <w:rPr>
      <w:rFonts w:eastAsiaTheme="majorEastAsia" w:cstheme="majorBidi"/>
      <w:color w:val="272727" w:themeColor="text1" w:themeTint="D8"/>
    </w:rPr>
  </w:style>
  <w:style w:type="paragraph" w:styleId="Title">
    <w:name w:val="Title"/>
    <w:basedOn w:val="Normal"/>
    <w:next w:val="Normal"/>
    <w:link w:val="TitleChar"/>
    <w:uiPriority w:val="10"/>
    <w:qFormat/>
    <w:rsid w:val="00A048A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48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48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48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8AF"/>
    <w:pPr>
      <w:spacing w:before="160"/>
      <w:jc w:val="center"/>
    </w:pPr>
    <w:rPr>
      <w:i/>
      <w:iCs/>
      <w:color w:val="404040" w:themeColor="text1" w:themeTint="BF"/>
    </w:rPr>
  </w:style>
  <w:style w:type="character" w:customStyle="1" w:styleId="QuoteChar">
    <w:name w:val="Quote Char"/>
    <w:basedOn w:val="DefaultParagraphFont"/>
    <w:link w:val="Quote"/>
    <w:uiPriority w:val="29"/>
    <w:rsid w:val="00A048AF"/>
    <w:rPr>
      <w:i/>
      <w:iCs/>
      <w:color w:val="404040" w:themeColor="text1" w:themeTint="BF"/>
    </w:rPr>
  </w:style>
  <w:style w:type="paragraph" w:styleId="ListParagraph">
    <w:name w:val="List Paragraph"/>
    <w:basedOn w:val="Normal"/>
    <w:uiPriority w:val="34"/>
    <w:qFormat/>
    <w:rsid w:val="00A048AF"/>
    <w:pPr>
      <w:ind w:left="720"/>
      <w:contextualSpacing/>
    </w:pPr>
  </w:style>
  <w:style w:type="character" w:styleId="IntenseEmphasis">
    <w:name w:val="Intense Emphasis"/>
    <w:basedOn w:val="DefaultParagraphFont"/>
    <w:uiPriority w:val="21"/>
    <w:qFormat/>
    <w:rsid w:val="00A048AF"/>
    <w:rPr>
      <w:i/>
      <w:iCs/>
      <w:color w:val="0F4761" w:themeColor="accent1" w:themeShade="BF"/>
    </w:rPr>
  </w:style>
  <w:style w:type="paragraph" w:styleId="IntenseQuote">
    <w:name w:val="Intense Quote"/>
    <w:basedOn w:val="Normal"/>
    <w:next w:val="Normal"/>
    <w:link w:val="IntenseQuoteChar"/>
    <w:uiPriority w:val="30"/>
    <w:qFormat/>
    <w:rsid w:val="00A048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8AF"/>
    <w:rPr>
      <w:i/>
      <w:iCs/>
      <w:color w:val="0F4761" w:themeColor="accent1" w:themeShade="BF"/>
    </w:rPr>
  </w:style>
  <w:style w:type="character" w:styleId="IntenseReference">
    <w:name w:val="Intense Reference"/>
    <w:basedOn w:val="DefaultParagraphFont"/>
    <w:uiPriority w:val="32"/>
    <w:qFormat/>
    <w:rsid w:val="00A048AF"/>
    <w:rPr>
      <w:b/>
      <w:bCs/>
      <w:smallCaps/>
      <w:color w:val="0F4761" w:themeColor="accent1" w:themeShade="BF"/>
      <w:spacing w:val="5"/>
    </w:rPr>
  </w:style>
  <w:style w:type="paragraph" w:styleId="Header">
    <w:name w:val="header"/>
    <w:basedOn w:val="Normal"/>
    <w:link w:val="HeaderChar"/>
    <w:uiPriority w:val="99"/>
    <w:rsid w:val="00A048AF"/>
    <w:pPr>
      <w:tabs>
        <w:tab w:val="center" w:pos="4320"/>
        <w:tab w:val="right" w:pos="8640"/>
      </w:tabs>
    </w:pPr>
  </w:style>
  <w:style w:type="character" w:customStyle="1" w:styleId="HeaderChar">
    <w:name w:val="Header Char"/>
    <w:basedOn w:val="DefaultParagraphFont"/>
    <w:link w:val="Header"/>
    <w:uiPriority w:val="99"/>
    <w:rsid w:val="00A048AF"/>
    <w:rPr>
      <w:rFonts w:ascii="Cambria" w:eastAsia="MS Mincho" w:hAnsi="Cambria" w:cs="Times New Roman"/>
      <w:kern w:val="0"/>
      <w:lang w:val="en-US"/>
      <w14:ligatures w14:val="none"/>
    </w:rPr>
  </w:style>
  <w:style w:type="paragraph" w:styleId="Footer">
    <w:name w:val="footer"/>
    <w:basedOn w:val="Normal"/>
    <w:link w:val="FooterChar"/>
    <w:uiPriority w:val="99"/>
    <w:rsid w:val="00A048AF"/>
    <w:pPr>
      <w:tabs>
        <w:tab w:val="center" w:pos="4320"/>
        <w:tab w:val="right" w:pos="8640"/>
      </w:tabs>
    </w:pPr>
  </w:style>
  <w:style w:type="character" w:customStyle="1" w:styleId="FooterChar">
    <w:name w:val="Footer Char"/>
    <w:basedOn w:val="DefaultParagraphFont"/>
    <w:link w:val="Footer"/>
    <w:uiPriority w:val="99"/>
    <w:rsid w:val="00A048AF"/>
    <w:rPr>
      <w:rFonts w:ascii="Cambria" w:eastAsia="MS Mincho" w:hAnsi="Cambria" w:cs="Times New Roman"/>
      <w:kern w:val="0"/>
      <w:lang w:val="en-US"/>
      <w14:ligatures w14:val="none"/>
    </w:rPr>
  </w:style>
  <w:style w:type="paragraph" w:styleId="BalloonText">
    <w:name w:val="Balloon Text"/>
    <w:basedOn w:val="Normal"/>
    <w:link w:val="BalloonTextChar"/>
    <w:uiPriority w:val="99"/>
    <w:semiHidden/>
    <w:unhideWhenUsed/>
    <w:rsid w:val="00A048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48AF"/>
    <w:rPr>
      <w:rFonts w:ascii="Lucida Grande" w:eastAsia="MS Mincho" w:hAnsi="Lucida Grande" w:cs="Lucida Grande"/>
      <w:kern w:val="0"/>
      <w:sz w:val="18"/>
      <w:szCs w:val="18"/>
      <w:lang w:val="en-US"/>
      <w14:ligatures w14:val="none"/>
    </w:rPr>
  </w:style>
  <w:style w:type="paragraph" w:styleId="PlainText">
    <w:name w:val="Plain Text"/>
    <w:basedOn w:val="Normal"/>
    <w:link w:val="PlainTextChar"/>
    <w:uiPriority w:val="99"/>
    <w:rsid w:val="00A048AF"/>
    <w:rPr>
      <w:rFonts w:ascii="Courier" w:hAnsi="Courier"/>
    </w:rPr>
  </w:style>
  <w:style w:type="character" w:customStyle="1" w:styleId="PlainTextChar">
    <w:name w:val="Plain Text Char"/>
    <w:basedOn w:val="DefaultParagraphFont"/>
    <w:link w:val="PlainText"/>
    <w:uiPriority w:val="99"/>
    <w:rsid w:val="00A048AF"/>
    <w:rPr>
      <w:rFonts w:ascii="Courier" w:eastAsia="MS Mincho" w:hAnsi="Courier" w:cs="Times New Roman"/>
      <w:kern w:val="0"/>
      <w:lang w:val="en-US"/>
      <w14:ligatures w14:val="none"/>
    </w:rPr>
  </w:style>
  <w:style w:type="character" w:customStyle="1" w:styleId="apple-converted-space">
    <w:name w:val="apple-converted-space"/>
    <w:uiPriority w:val="99"/>
    <w:rsid w:val="00A048AF"/>
    <w:rPr>
      <w:rFonts w:cs="Times New Roman"/>
    </w:rPr>
  </w:style>
  <w:style w:type="character" w:styleId="CommentReference">
    <w:name w:val="annotation reference"/>
    <w:uiPriority w:val="99"/>
    <w:semiHidden/>
    <w:unhideWhenUsed/>
    <w:rsid w:val="00A048AF"/>
    <w:rPr>
      <w:sz w:val="16"/>
      <w:szCs w:val="16"/>
    </w:rPr>
  </w:style>
  <w:style w:type="paragraph" w:styleId="CommentText">
    <w:name w:val="annotation text"/>
    <w:basedOn w:val="Normal"/>
    <w:link w:val="CommentTextChar"/>
    <w:uiPriority w:val="99"/>
    <w:semiHidden/>
    <w:unhideWhenUsed/>
    <w:rsid w:val="00A048AF"/>
    <w:rPr>
      <w:sz w:val="20"/>
      <w:szCs w:val="20"/>
    </w:rPr>
  </w:style>
  <w:style w:type="character" w:customStyle="1" w:styleId="CommentTextChar">
    <w:name w:val="Comment Text Char"/>
    <w:basedOn w:val="DefaultParagraphFont"/>
    <w:link w:val="CommentText"/>
    <w:uiPriority w:val="99"/>
    <w:semiHidden/>
    <w:rsid w:val="00A048AF"/>
    <w:rPr>
      <w:rFonts w:ascii="Cambria" w:eastAsia="MS Mincho" w:hAnsi="Cambria"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048AF"/>
    <w:rPr>
      <w:b/>
      <w:bCs/>
    </w:rPr>
  </w:style>
  <w:style w:type="character" w:customStyle="1" w:styleId="CommentSubjectChar">
    <w:name w:val="Comment Subject Char"/>
    <w:basedOn w:val="CommentTextChar"/>
    <w:link w:val="CommentSubject"/>
    <w:uiPriority w:val="99"/>
    <w:semiHidden/>
    <w:rsid w:val="00A048AF"/>
    <w:rPr>
      <w:rFonts w:ascii="Cambria" w:eastAsia="MS Mincho" w:hAnsi="Cambria" w:cs="Times New Roman"/>
      <w:b/>
      <w:bCs/>
      <w:kern w:val="0"/>
      <w:sz w:val="20"/>
      <w:szCs w:val="20"/>
      <w:lang w:val="en-US"/>
      <w14:ligatures w14:val="none"/>
    </w:rPr>
  </w:style>
  <w:style w:type="character" w:styleId="Hyperlink">
    <w:name w:val="Hyperlink"/>
    <w:uiPriority w:val="99"/>
    <w:unhideWhenUsed/>
    <w:rsid w:val="00A048AF"/>
    <w:rPr>
      <w:color w:val="0000FF"/>
      <w:u w:val="single"/>
    </w:rPr>
  </w:style>
  <w:style w:type="paragraph" w:styleId="BodyTextIndent">
    <w:name w:val="Body Text Indent"/>
    <w:basedOn w:val="Normal"/>
    <w:link w:val="BodyTextIndentChar"/>
    <w:rsid w:val="00A048AF"/>
    <w:pPr>
      <w:ind w:left="1440"/>
    </w:pPr>
    <w:rPr>
      <w:rFonts w:ascii="AGaramond" w:eastAsia="Times New Roman" w:hAnsi="AGaramond"/>
      <w:noProof/>
      <w:szCs w:val="20"/>
    </w:rPr>
  </w:style>
  <w:style w:type="character" w:customStyle="1" w:styleId="BodyTextIndentChar">
    <w:name w:val="Body Text Indent Char"/>
    <w:basedOn w:val="DefaultParagraphFont"/>
    <w:link w:val="BodyTextIndent"/>
    <w:rsid w:val="00A048AF"/>
    <w:rPr>
      <w:rFonts w:ascii="AGaramond" w:eastAsia="Times New Roman" w:hAnsi="AGaramond" w:cs="Times New Roman"/>
      <w:noProof/>
      <w:kern w:val="0"/>
      <w:szCs w:val="20"/>
      <w:lang w:val="en-US"/>
      <w14:ligatures w14:val="none"/>
    </w:rPr>
  </w:style>
  <w:style w:type="table" w:styleId="TableGrid">
    <w:name w:val="Table Grid"/>
    <w:basedOn w:val="TableNormal"/>
    <w:rsid w:val="00A048AF"/>
    <w:pPr>
      <w:spacing w:after="0" w:line="240" w:lineRule="auto"/>
    </w:pPr>
    <w:rPr>
      <w:rFonts w:ascii="Times New Roman" w:eastAsia="Times New Roman" w:hAnsi="Times New Roman"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048AF"/>
  </w:style>
  <w:style w:type="character" w:customStyle="1" w:styleId="CommentTextChar1">
    <w:name w:val="Comment Text Char1"/>
    <w:uiPriority w:val="99"/>
    <w:semiHidden/>
    <w:rsid w:val="00A048AF"/>
    <w:rPr>
      <w:sz w:val="24"/>
      <w:szCs w:val="24"/>
      <w:lang w:eastAsia="en-US"/>
    </w:rPr>
  </w:style>
  <w:style w:type="character" w:styleId="FollowedHyperlink">
    <w:name w:val="FollowedHyperlink"/>
    <w:rsid w:val="00A048AF"/>
    <w:rPr>
      <w:color w:val="800080"/>
      <w:u w:val="single"/>
    </w:rPr>
  </w:style>
  <w:style w:type="paragraph" w:styleId="BodyTextIndent2">
    <w:name w:val="Body Text Indent 2"/>
    <w:basedOn w:val="Normal"/>
    <w:link w:val="BodyTextIndent2Char"/>
    <w:uiPriority w:val="99"/>
    <w:unhideWhenUsed/>
    <w:rsid w:val="00A048AF"/>
    <w:pPr>
      <w:spacing w:after="120" w:line="480" w:lineRule="auto"/>
      <w:ind w:left="283"/>
    </w:pPr>
  </w:style>
  <w:style w:type="character" w:customStyle="1" w:styleId="BodyTextIndent2Char">
    <w:name w:val="Body Text Indent 2 Char"/>
    <w:basedOn w:val="DefaultParagraphFont"/>
    <w:link w:val="BodyTextIndent2"/>
    <w:uiPriority w:val="99"/>
    <w:rsid w:val="00A048AF"/>
    <w:rPr>
      <w:rFonts w:ascii="Cambria" w:eastAsia="MS Mincho" w:hAnsi="Cambria" w:cs="Times New Roman"/>
      <w:kern w:val="0"/>
      <w:lang w:val="en-US"/>
      <w14:ligatures w14:val="none"/>
    </w:rPr>
  </w:style>
  <w:style w:type="paragraph" w:styleId="BodyText">
    <w:name w:val="Body Text"/>
    <w:basedOn w:val="Normal"/>
    <w:link w:val="BodyTextChar"/>
    <w:uiPriority w:val="99"/>
    <w:unhideWhenUsed/>
    <w:rsid w:val="00A048AF"/>
    <w:pPr>
      <w:spacing w:after="120"/>
    </w:pPr>
    <w:rPr>
      <w:lang w:val="x-none" w:eastAsia="x-none"/>
    </w:rPr>
  </w:style>
  <w:style w:type="character" w:customStyle="1" w:styleId="BodyTextChar">
    <w:name w:val="Body Text Char"/>
    <w:basedOn w:val="DefaultParagraphFont"/>
    <w:link w:val="BodyText"/>
    <w:uiPriority w:val="99"/>
    <w:rsid w:val="00A048AF"/>
    <w:rPr>
      <w:rFonts w:ascii="Cambria" w:eastAsia="MS Mincho" w:hAnsi="Cambria" w:cs="Times New Roman"/>
      <w:kern w:val="0"/>
      <w:lang w:val="x-none" w:eastAsia="x-none"/>
      <w14:ligatures w14:val="none"/>
    </w:rPr>
  </w:style>
  <w:style w:type="paragraph" w:styleId="BodyTextFirstIndent">
    <w:name w:val="Body Text First Indent"/>
    <w:basedOn w:val="BodyText"/>
    <w:link w:val="BodyTextFirstIndentChar"/>
    <w:uiPriority w:val="99"/>
    <w:unhideWhenUsed/>
    <w:rsid w:val="00A048AF"/>
    <w:pPr>
      <w:ind w:firstLine="210"/>
    </w:pPr>
  </w:style>
  <w:style w:type="character" w:customStyle="1" w:styleId="BodyTextFirstIndentChar">
    <w:name w:val="Body Text First Indent Char"/>
    <w:basedOn w:val="BodyTextChar"/>
    <w:link w:val="BodyTextFirstIndent"/>
    <w:uiPriority w:val="99"/>
    <w:rsid w:val="00A048AF"/>
    <w:rPr>
      <w:rFonts w:ascii="Cambria" w:eastAsia="MS Mincho" w:hAnsi="Cambria" w:cs="Times New Roman"/>
      <w:kern w:val="0"/>
      <w:lang w:val="x-none" w:eastAsia="x-none"/>
      <w14:ligatures w14:val="none"/>
    </w:rPr>
  </w:style>
  <w:style w:type="character" w:customStyle="1" w:styleId="A1">
    <w:name w:val="A1"/>
    <w:uiPriority w:val="99"/>
    <w:rsid w:val="00A048AF"/>
    <w:rPr>
      <w:rFonts w:cs="Calibri"/>
      <w:color w:val="211D1E"/>
      <w:sz w:val="20"/>
      <w:szCs w:val="20"/>
    </w:rPr>
  </w:style>
  <w:style w:type="paragraph" w:customStyle="1" w:styleId="Default">
    <w:name w:val="Default"/>
    <w:rsid w:val="00A048AF"/>
    <w:pPr>
      <w:autoSpaceDE w:val="0"/>
      <w:autoSpaceDN w:val="0"/>
      <w:adjustRightInd w:val="0"/>
      <w:spacing w:after="0" w:line="240" w:lineRule="auto"/>
    </w:pPr>
    <w:rPr>
      <w:rFonts w:ascii="Calibri" w:eastAsia="Cambria" w:hAnsi="Calibri" w:cs="Calibri"/>
      <w:color w:val="000000"/>
      <w:kern w:val="0"/>
      <w:lang w:val="en-US"/>
      <w14:ligatures w14:val="none"/>
    </w:rPr>
  </w:style>
  <w:style w:type="character" w:styleId="Strong">
    <w:name w:val="Strong"/>
    <w:uiPriority w:val="22"/>
    <w:qFormat/>
    <w:rsid w:val="00A048AF"/>
    <w:rPr>
      <w:b/>
      <w:bCs/>
    </w:rPr>
  </w:style>
  <w:style w:type="paragraph" w:customStyle="1" w:styleId="NoteLevel11">
    <w:name w:val="Note Level 11"/>
    <w:basedOn w:val="Normal"/>
    <w:uiPriority w:val="99"/>
    <w:unhideWhenUsed/>
    <w:rsid w:val="00A048AF"/>
    <w:pPr>
      <w:keepNext/>
      <w:numPr>
        <w:numId w:val="6"/>
      </w:numPr>
      <w:tabs>
        <w:tab w:val="clear" w:pos="0"/>
      </w:tabs>
      <w:ind w:left="720" w:hanging="360"/>
      <w:contextualSpacing/>
      <w:outlineLvl w:val="0"/>
    </w:pPr>
    <w:rPr>
      <w:rFonts w:ascii="Verdana" w:hAnsi="Verdana"/>
      <w:lang w:eastAsia="ja-JP"/>
    </w:rPr>
  </w:style>
  <w:style w:type="paragraph" w:customStyle="1" w:styleId="NoteLevel21">
    <w:name w:val="Note Level 21"/>
    <w:basedOn w:val="Normal"/>
    <w:uiPriority w:val="99"/>
    <w:unhideWhenUsed/>
    <w:rsid w:val="00A048AF"/>
    <w:pPr>
      <w:keepNext/>
      <w:numPr>
        <w:ilvl w:val="1"/>
        <w:numId w:val="6"/>
      </w:numPr>
      <w:tabs>
        <w:tab w:val="clear" w:pos="720"/>
      </w:tabs>
      <w:ind w:left="1440"/>
      <w:contextualSpacing/>
      <w:outlineLvl w:val="1"/>
    </w:pPr>
    <w:rPr>
      <w:rFonts w:ascii="Verdana" w:hAnsi="Verdana"/>
      <w:lang w:eastAsia="ja-JP"/>
    </w:rPr>
  </w:style>
  <w:style w:type="paragraph" w:customStyle="1" w:styleId="NoteLevel31">
    <w:name w:val="Note Level 31"/>
    <w:basedOn w:val="Normal"/>
    <w:uiPriority w:val="99"/>
    <w:unhideWhenUsed/>
    <w:rsid w:val="00A048AF"/>
    <w:pPr>
      <w:keepNext/>
      <w:numPr>
        <w:ilvl w:val="2"/>
        <w:numId w:val="6"/>
      </w:numPr>
      <w:tabs>
        <w:tab w:val="clear" w:pos="1440"/>
      </w:tabs>
      <w:ind w:left="2160"/>
      <w:contextualSpacing/>
      <w:outlineLvl w:val="2"/>
    </w:pPr>
    <w:rPr>
      <w:rFonts w:ascii="Verdana" w:hAnsi="Verdana"/>
      <w:lang w:eastAsia="ja-JP"/>
    </w:rPr>
  </w:style>
  <w:style w:type="paragraph" w:customStyle="1" w:styleId="NoteLevel41">
    <w:name w:val="Note Level 41"/>
    <w:basedOn w:val="Normal"/>
    <w:uiPriority w:val="99"/>
    <w:unhideWhenUsed/>
    <w:rsid w:val="00A048AF"/>
    <w:pPr>
      <w:keepNext/>
      <w:numPr>
        <w:ilvl w:val="3"/>
        <w:numId w:val="6"/>
      </w:numPr>
      <w:tabs>
        <w:tab w:val="clear" w:pos="2160"/>
      </w:tabs>
      <w:ind w:left="2880"/>
      <w:contextualSpacing/>
      <w:outlineLvl w:val="3"/>
    </w:pPr>
    <w:rPr>
      <w:rFonts w:ascii="Verdana" w:hAnsi="Verdana"/>
      <w:lang w:eastAsia="ja-JP"/>
    </w:rPr>
  </w:style>
  <w:style w:type="paragraph" w:customStyle="1" w:styleId="NoteLevel51">
    <w:name w:val="Note Level 51"/>
    <w:basedOn w:val="Normal"/>
    <w:uiPriority w:val="99"/>
    <w:unhideWhenUsed/>
    <w:rsid w:val="00A048AF"/>
    <w:pPr>
      <w:keepNext/>
      <w:numPr>
        <w:ilvl w:val="4"/>
        <w:numId w:val="6"/>
      </w:numPr>
      <w:tabs>
        <w:tab w:val="clear" w:pos="2880"/>
      </w:tabs>
      <w:ind w:left="3600"/>
      <w:contextualSpacing/>
      <w:outlineLvl w:val="4"/>
    </w:pPr>
    <w:rPr>
      <w:rFonts w:ascii="Verdana" w:hAnsi="Verdana"/>
      <w:lang w:eastAsia="ja-JP"/>
    </w:rPr>
  </w:style>
  <w:style w:type="paragraph" w:customStyle="1" w:styleId="NoteLevel61">
    <w:name w:val="Note Level 61"/>
    <w:basedOn w:val="Normal"/>
    <w:uiPriority w:val="99"/>
    <w:unhideWhenUsed/>
    <w:rsid w:val="00A048AF"/>
    <w:pPr>
      <w:keepNext/>
      <w:numPr>
        <w:ilvl w:val="5"/>
        <w:numId w:val="6"/>
      </w:numPr>
      <w:tabs>
        <w:tab w:val="clear" w:pos="3600"/>
      </w:tabs>
      <w:ind w:left="4320"/>
      <w:contextualSpacing/>
      <w:outlineLvl w:val="5"/>
    </w:pPr>
    <w:rPr>
      <w:rFonts w:ascii="Verdana" w:hAnsi="Verdana"/>
      <w:lang w:eastAsia="ja-JP"/>
    </w:rPr>
  </w:style>
  <w:style w:type="paragraph" w:customStyle="1" w:styleId="NoteLevel71">
    <w:name w:val="Note Level 71"/>
    <w:basedOn w:val="Normal"/>
    <w:uiPriority w:val="99"/>
    <w:unhideWhenUsed/>
    <w:rsid w:val="00A048AF"/>
    <w:pPr>
      <w:keepNext/>
      <w:numPr>
        <w:ilvl w:val="6"/>
        <w:numId w:val="6"/>
      </w:numPr>
      <w:tabs>
        <w:tab w:val="clear" w:pos="4320"/>
      </w:tabs>
      <w:ind w:left="5040"/>
      <w:contextualSpacing/>
      <w:outlineLvl w:val="6"/>
    </w:pPr>
    <w:rPr>
      <w:rFonts w:ascii="Verdana" w:hAnsi="Verdana"/>
      <w:lang w:eastAsia="ja-JP"/>
    </w:rPr>
  </w:style>
  <w:style w:type="paragraph" w:customStyle="1" w:styleId="NoteLevel81">
    <w:name w:val="Note Level 81"/>
    <w:basedOn w:val="Normal"/>
    <w:uiPriority w:val="99"/>
    <w:unhideWhenUsed/>
    <w:rsid w:val="00A048AF"/>
    <w:pPr>
      <w:keepNext/>
      <w:numPr>
        <w:ilvl w:val="7"/>
        <w:numId w:val="6"/>
      </w:numPr>
      <w:tabs>
        <w:tab w:val="clear" w:pos="5040"/>
      </w:tabs>
      <w:ind w:left="5760"/>
      <w:contextualSpacing/>
      <w:outlineLvl w:val="7"/>
    </w:pPr>
    <w:rPr>
      <w:rFonts w:ascii="Verdana" w:hAnsi="Verdana"/>
      <w:lang w:eastAsia="ja-JP"/>
    </w:rPr>
  </w:style>
  <w:style w:type="paragraph" w:customStyle="1" w:styleId="NoteLevel91">
    <w:name w:val="Note Level 91"/>
    <w:basedOn w:val="Normal"/>
    <w:uiPriority w:val="99"/>
    <w:unhideWhenUsed/>
    <w:rsid w:val="00A048AF"/>
    <w:pPr>
      <w:keepNext/>
      <w:numPr>
        <w:ilvl w:val="8"/>
        <w:numId w:val="6"/>
      </w:numPr>
      <w:tabs>
        <w:tab w:val="clear" w:pos="5760"/>
      </w:tabs>
      <w:ind w:left="6480"/>
      <w:contextualSpacing/>
      <w:outlineLvl w:val="8"/>
    </w:pPr>
    <w:rPr>
      <w:rFonts w:ascii="Verdana" w:hAnsi="Verdana"/>
      <w:lang w:eastAsia="ja-JP"/>
    </w:rPr>
  </w:style>
  <w:style w:type="paragraph" w:styleId="NoSpacing">
    <w:name w:val="No Spacing"/>
    <w:uiPriority w:val="99"/>
    <w:qFormat/>
    <w:rsid w:val="00A048AF"/>
    <w:pPr>
      <w:widowControl w:val="0"/>
      <w:spacing w:after="0" w:line="240" w:lineRule="auto"/>
    </w:pPr>
    <w:rPr>
      <w:rFonts w:ascii="Calibri" w:eastAsia="Times New Roman" w:hAnsi="Calibri" w:cs="Times New Roman"/>
      <w:kern w:val="0"/>
      <w:sz w:val="22"/>
      <w:szCs w:val="22"/>
      <w:lang w:val="en-US"/>
      <w14:ligatures w14:val="none"/>
    </w:rPr>
  </w:style>
  <w:style w:type="paragraph" w:customStyle="1" w:styleId="font8">
    <w:name w:val="font_8"/>
    <w:basedOn w:val="Normal"/>
    <w:rsid w:val="00A048AF"/>
    <w:pPr>
      <w:spacing w:before="100" w:beforeAutospacing="1" w:after="100" w:afterAutospacing="1"/>
    </w:pPr>
    <w:rPr>
      <w:rFonts w:ascii="Times" w:hAnsi="Times"/>
      <w:sz w:val="20"/>
      <w:szCs w:val="20"/>
    </w:rPr>
  </w:style>
  <w:style w:type="paragraph" w:styleId="Revision">
    <w:name w:val="Revision"/>
    <w:hidden/>
    <w:uiPriority w:val="99"/>
    <w:rsid w:val="00A048AF"/>
    <w:pPr>
      <w:spacing w:after="0" w:line="240" w:lineRule="auto"/>
    </w:pPr>
    <w:rPr>
      <w:rFonts w:ascii="Cambria" w:eastAsia="MS Mincho" w:hAnsi="Cambria" w:cs="Times New Roman"/>
      <w:kern w:val="0"/>
      <w:lang w:val="en-US"/>
      <w14:ligatures w14:val="none"/>
    </w:rPr>
  </w:style>
  <w:style w:type="character" w:styleId="Emphasis">
    <w:name w:val="Emphasis"/>
    <w:uiPriority w:val="20"/>
    <w:qFormat/>
    <w:rsid w:val="00A048AF"/>
    <w:rPr>
      <w:i/>
      <w:iCs/>
    </w:rPr>
  </w:style>
  <w:style w:type="paragraph" w:styleId="NormalWeb">
    <w:name w:val="Normal (Web)"/>
    <w:basedOn w:val="Normal"/>
    <w:uiPriority w:val="99"/>
    <w:semiHidden/>
    <w:unhideWhenUsed/>
    <w:rsid w:val="00A048AF"/>
    <w:pPr>
      <w:spacing w:before="100" w:beforeAutospacing="1" w:after="100" w:afterAutospacing="1"/>
    </w:pPr>
    <w:rPr>
      <w:rFonts w:ascii="Times New Roman" w:eastAsia="Times New Roman" w:hAnsi="Times New Roman"/>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MongoliaQuest.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11</Pages>
  <Words>2704</Words>
  <Characters>15418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Gereltuv Dashdoorov</dc:creator>
  <cp:keywords/>
  <dc:description/>
  <cp:lastModifiedBy>Phil Bell</cp:lastModifiedBy>
  <cp:revision>4</cp:revision>
  <dcterms:created xsi:type="dcterms:W3CDTF">2025-11-03T04:16:00Z</dcterms:created>
  <dcterms:modified xsi:type="dcterms:W3CDTF">2026-01-29T22:26:00Z</dcterms:modified>
</cp:coreProperties>
</file>